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Times New Roman"/>
        </w:rPr>
      </w:pPr>
      <w:bookmarkStart w:id="0" w:name="_Toc173141305"/>
      <w:bookmarkStart w:id="1" w:name="_Toc172299875"/>
      <w:bookmarkStart w:id="2" w:name="_Toc170143746"/>
      <w:r>
        <w:rPr>
          <w:rFonts w:hint="eastAsia" w:cs="Times New Roman"/>
        </w:rPr>
        <w:t xml:space="preserve"> </w:t>
      </w:r>
    </w:p>
    <w:p>
      <w:pPr>
        <w:rPr>
          <w:rFonts w:cs="Times New Roman"/>
        </w:rPr>
      </w:pPr>
    </w:p>
    <w:p>
      <w:pPr>
        <w:widowControl/>
        <w:ind w:firstLine="0" w:firstLineChars="0"/>
        <w:jc w:val="center"/>
        <w:rPr>
          <w:rFonts w:ascii="Arial" w:hAnsi="Arial" w:eastAsia="黑体" w:cs="Arial"/>
          <w:sz w:val="56"/>
          <w:szCs w:val="52"/>
        </w:rPr>
      </w:pPr>
    </w:p>
    <w:p>
      <w:pPr>
        <w:widowControl/>
        <w:ind w:firstLine="0" w:firstLineChars="0"/>
        <w:jc w:val="center"/>
        <w:rPr>
          <w:rFonts w:ascii="Arial" w:hAnsi="Arial" w:eastAsia="黑体" w:cs="Arial"/>
          <w:sz w:val="56"/>
          <w:szCs w:val="52"/>
        </w:rPr>
      </w:pPr>
    </w:p>
    <w:p>
      <w:pPr>
        <w:widowControl/>
        <w:ind w:firstLine="0" w:firstLineChars="0"/>
        <w:jc w:val="center"/>
        <w:rPr>
          <w:rFonts w:ascii="Arial" w:hAnsi="Arial" w:eastAsia="黑体" w:cs="Arial"/>
          <w:sz w:val="56"/>
          <w:szCs w:val="52"/>
        </w:rPr>
      </w:pPr>
      <w:r>
        <w:rPr>
          <w:rFonts w:hint="eastAsia" w:ascii="Arial" w:hAnsi="Arial" w:eastAsia="黑体" w:cs="Arial"/>
          <w:sz w:val="56"/>
          <w:szCs w:val="52"/>
        </w:rPr>
        <w:t>海绵城市建设系统方案</w:t>
      </w:r>
    </w:p>
    <w:p>
      <w:pPr>
        <w:widowControl/>
        <w:ind w:firstLine="0" w:firstLineChars="0"/>
        <w:jc w:val="center"/>
        <w:rPr>
          <w:rFonts w:ascii="Arial" w:hAnsi="Arial" w:eastAsia="黑体" w:cs="Arial"/>
          <w:sz w:val="56"/>
          <w:szCs w:val="52"/>
        </w:rPr>
      </w:pPr>
      <w:r>
        <w:rPr>
          <w:rFonts w:hint="eastAsia" w:ascii="Arial" w:hAnsi="Arial" w:eastAsia="黑体" w:cs="Arial"/>
          <w:sz w:val="56"/>
          <w:szCs w:val="52"/>
        </w:rPr>
        <w:t>编制大纲</w: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ind w:firstLine="0" w:firstLineChars="0"/>
        <w:jc w:val="center"/>
        <w:rPr>
          <w:rFonts w:ascii="Arial" w:hAnsi="Arial" w:eastAsia="黑体" w:cs="Arial"/>
          <w:sz w:val="32"/>
          <w:szCs w:val="28"/>
        </w:rPr>
      </w:pPr>
      <w:r>
        <w:rPr>
          <w:rFonts w:hint="eastAsia" w:ascii="Arial" w:hAnsi="Arial" w:eastAsia="黑体" w:cs="Arial"/>
          <w:sz w:val="32"/>
          <w:szCs w:val="28"/>
        </w:rPr>
        <w:t>上海市住房和城乡建设管理委员会</w:t>
      </w:r>
    </w:p>
    <w:p>
      <w:pPr>
        <w:ind w:firstLine="0" w:firstLineChars="0"/>
        <w:jc w:val="center"/>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985" w:right="1474" w:bottom="1814" w:left="1588" w:header="851" w:footer="992" w:gutter="0"/>
          <w:pgNumType w:start="1"/>
          <w:cols w:space="425" w:num="1"/>
          <w:docGrid w:type="lines" w:linePitch="326" w:charSpace="0"/>
        </w:sectPr>
      </w:pPr>
      <w:r>
        <w:rPr>
          <w:rFonts w:hint="eastAsia" w:ascii="Arial" w:hAnsi="Arial" w:eastAsia="黑体" w:cs="Arial"/>
          <w:sz w:val="32"/>
          <w:szCs w:val="28"/>
        </w:rPr>
        <w:t>202</w:t>
      </w:r>
      <w:r>
        <w:rPr>
          <w:rFonts w:ascii="Arial" w:hAnsi="Arial" w:eastAsia="黑体" w:cs="Arial"/>
          <w:sz w:val="32"/>
          <w:szCs w:val="28"/>
        </w:rPr>
        <w:t>5</w:t>
      </w:r>
      <w:r>
        <w:rPr>
          <w:rFonts w:hint="eastAsia" w:ascii="Arial" w:hAnsi="Arial" w:eastAsia="黑体" w:cs="Arial"/>
          <w:sz w:val="32"/>
          <w:szCs w:val="28"/>
        </w:rPr>
        <w:t>年2月</w:t>
      </w:r>
    </w:p>
    <w:sdt>
      <w:sdtPr>
        <w:rPr>
          <w:rFonts w:hint="eastAsia" w:ascii="黑体" w:hAnsi="黑体" w:eastAsia="黑体" w:cs="黑体"/>
          <w:b/>
          <w:sz w:val="48"/>
          <w:szCs w:val="30"/>
          <w:lang w:val="zh-CN"/>
        </w:rPr>
        <w:id w:val="545802881"/>
        <w:docPartObj>
          <w:docPartGallery w:val="Table of Contents"/>
          <w:docPartUnique/>
        </w:docPartObj>
      </w:sdtPr>
      <w:sdtEndPr>
        <w:rPr>
          <w:rFonts w:hint="eastAsia" w:ascii="Times New Roman" w:hAnsi="Times New Roman" w:cs="Times New Roman" w:eastAsiaTheme="minorEastAsia"/>
          <w:b w:val="0"/>
          <w:sz w:val="24"/>
          <w:szCs w:val="22"/>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8844"/>
            </w:tabs>
          </w:pPr>
          <w:r>
            <w:rPr>
              <w:rFonts w:cs="Times New Roman"/>
            </w:rPr>
            <w:fldChar w:fldCharType="begin"/>
          </w:r>
          <w:r>
            <w:rPr>
              <w:rFonts w:cs="Times New Roman"/>
            </w:rPr>
            <w:instrText xml:space="preserve"> TOC \o "1-3" \h \z \u </w:instrText>
          </w:r>
          <w:r>
            <w:rPr>
              <w:rFonts w:cs="Times New Roman"/>
            </w:rPr>
            <w:fldChar w:fldCharType="separate"/>
          </w:r>
          <w:r>
            <w:rPr>
              <w:rFonts w:cs="Times New Roman"/>
              <w:lang w:val="zh-CN"/>
            </w:rPr>
            <w:fldChar w:fldCharType="begin"/>
          </w:r>
          <w:r>
            <w:rPr>
              <w:rFonts w:cs="Times New Roman"/>
              <w:lang w:val="zh-CN"/>
            </w:rPr>
            <w:instrText xml:space="preserve"> HYPERLINK \l _Toc1283904728 </w:instrText>
          </w:r>
          <w:r>
            <w:rPr>
              <w:rFonts w:cs="Times New Roman"/>
              <w:lang w:val="zh-CN"/>
            </w:rPr>
            <w:fldChar w:fldCharType="separate"/>
          </w:r>
          <w:r>
            <w:rPr>
              <w:rFonts w:hint="default" w:ascii="黑体" w:hAnsi="黑体" w:eastAsia="黑体" w:cs="黑体"/>
            </w:rPr>
            <w:t xml:space="preserve">1 </w:t>
          </w:r>
          <w:r>
            <w:t>前言</w:t>
          </w:r>
          <w:r>
            <w:tab/>
          </w:r>
          <w:ins w:id="0" w:author="姚辉:办公室核稿" w:date="2025-02-18T17:37:54Z">
            <w:r>
              <w:rPr>
                <w:rFonts w:hint="eastAsia"/>
                <w:lang w:eastAsia="zh"/>
                <w:woUserID w:val="1"/>
              </w:rPr>
              <w:t>.</w:t>
            </w:r>
          </w:ins>
          <w:r>
            <w:fldChar w:fldCharType="begin"/>
          </w:r>
          <w:r>
            <w:instrText xml:space="preserve"> PAGEREF _Toc1283904728 </w:instrText>
          </w:r>
          <w:r>
            <w:fldChar w:fldCharType="separate"/>
          </w:r>
          <w:r>
            <w:t>1</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_Toc758129496 </w:instrText>
          </w:r>
          <w:r>
            <w:rPr>
              <w:rFonts w:cs="Times New Roman"/>
              <w:lang w:val="zh-CN"/>
            </w:rPr>
            <w:fldChar w:fldCharType="separate"/>
          </w:r>
          <w:r>
            <w:rPr>
              <w:rFonts w:hint="default" w:ascii="Times New Roman" w:hAnsi="Times New Roman" w:eastAsia="宋体" w:cs="宋体"/>
            </w:rPr>
            <w:t xml:space="preserve">1.1 </w:t>
          </w:r>
          <w:r>
            <w:t>总则</w:t>
          </w:r>
          <w:r>
            <w:tab/>
          </w:r>
          <w:ins w:id="1" w:author="姚辉:办公室核稿" w:date="2025-02-18T17:38:17Z">
            <w:r>
              <w:rPr>
                <w:rFonts w:hint="eastAsia"/>
                <w:lang w:eastAsia="zh"/>
                <w:woUserID w:val="1"/>
              </w:rPr>
              <w:t>.</w:t>
            </w:r>
          </w:ins>
          <w:r>
            <w:fldChar w:fldCharType="begin"/>
          </w:r>
          <w:r>
            <w:instrText xml:space="preserve"> PAGEREF _Toc758129496 </w:instrText>
          </w:r>
          <w:r>
            <w:fldChar w:fldCharType="separate"/>
          </w:r>
          <w:r>
            <w:t>1</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_Toc633904099 </w:instrText>
          </w:r>
          <w:r>
            <w:rPr>
              <w:rFonts w:cs="Times New Roman"/>
              <w:lang w:val="zh-CN"/>
            </w:rPr>
            <w:fldChar w:fldCharType="separate"/>
          </w:r>
          <w:r>
            <w:rPr>
              <w:rFonts w:hint="default" w:ascii="Times New Roman" w:hAnsi="Times New Roman" w:eastAsia="宋体" w:cs="宋体"/>
            </w:rPr>
            <w:t xml:space="preserve">1.2 </w:t>
          </w:r>
          <w:r>
            <w:rPr>
              <w:rFonts w:hint="eastAsia"/>
            </w:rPr>
            <w:t>基本规定</w:t>
          </w:r>
          <w:r>
            <w:tab/>
          </w:r>
          <w:r>
            <w:fldChar w:fldCharType="begin"/>
          </w:r>
          <w:r>
            <w:instrText xml:space="preserve"> PAGEREF _Toc633904099 </w:instrText>
          </w:r>
          <w:r>
            <w:fldChar w:fldCharType="separate"/>
          </w:r>
          <w:r>
            <w:t>1</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_Toc1522383050 </w:instrText>
          </w:r>
          <w:r>
            <w:rPr>
              <w:rFonts w:cs="Times New Roman"/>
              <w:lang w:val="zh-CN"/>
            </w:rPr>
            <w:fldChar w:fldCharType="separate"/>
          </w:r>
          <w:r>
            <w:rPr>
              <w:rFonts w:hint="default" w:ascii="Times New Roman" w:hAnsi="Times New Roman" w:eastAsia="宋体" w:cs="宋体"/>
            </w:rPr>
            <w:t xml:space="preserve">1.3 </w:t>
          </w:r>
          <w:r>
            <w:t>成果要求</w:t>
          </w:r>
          <w:r>
            <w:tab/>
          </w:r>
          <w:r>
            <w:fldChar w:fldCharType="begin"/>
          </w:r>
          <w:r>
            <w:instrText xml:space="preserve"> PAGEREF _Toc1522383050 </w:instrText>
          </w:r>
          <w:r>
            <w:fldChar w:fldCharType="separate"/>
          </w:r>
          <w:r>
            <w:t>2</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_Toc624627898 </w:instrText>
          </w:r>
          <w:r>
            <w:rPr>
              <w:rFonts w:cs="Times New Roman"/>
              <w:lang w:val="zh-CN"/>
            </w:rPr>
            <w:fldChar w:fldCharType="separate"/>
          </w:r>
          <w:r>
            <w:rPr>
              <w:rFonts w:hint="default" w:ascii="Times New Roman" w:hAnsi="Times New Roman" w:eastAsia="宋体" w:cs="宋体"/>
            </w:rPr>
            <w:t xml:space="preserve">1.3.1 </w:t>
          </w:r>
          <w:r>
            <w:t>成果构成</w:t>
          </w:r>
          <w:r>
            <w:tab/>
          </w:r>
          <w:r>
            <w:fldChar w:fldCharType="begin"/>
          </w:r>
          <w:r>
            <w:instrText xml:space="preserve"> PAGEREF _Toc624627898 </w:instrText>
          </w:r>
          <w:r>
            <w:fldChar w:fldCharType="separate"/>
          </w:r>
          <w:r>
            <w:t>2</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_Toc1180282221 </w:instrText>
          </w:r>
          <w:r>
            <w:rPr>
              <w:rFonts w:cs="Times New Roman"/>
              <w:lang w:val="zh-CN"/>
            </w:rPr>
            <w:fldChar w:fldCharType="separate"/>
          </w:r>
          <w:r>
            <w:rPr>
              <w:rFonts w:hint="default" w:ascii="Times New Roman" w:hAnsi="Times New Roman" w:eastAsia="宋体" w:cs="宋体"/>
            </w:rPr>
            <w:t xml:space="preserve">1.3.2 </w:t>
          </w:r>
          <w:r>
            <w:rPr>
              <w:rFonts w:hint="eastAsia"/>
            </w:rPr>
            <w:t>说明书要求</w:t>
          </w:r>
          <w:r>
            <w:tab/>
          </w:r>
          <w:r>
            <w:fldChar w:fldCharType="begin"/>
          </w:r>
          <w:r>
            <w:instrText xml:space="preserve"> PAGEREF _Toc1180282221 </w:instrText>
          </w:r>
          <w:r>
            <w:fldChar w:fldCharType="separate"/>
          </w:r>
          <w:r>
            <w:t>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_Toc174094041 </w:instrText>
          </w:r>
          <w:r>
            <w:rPr>
              <w:rFonts w:cs="Times New Roman"/>
              <w:lang w:val="zh-CN"/>
            </w:rPr>
            <w:fldChar w:fldCharType="separate"/>
          </w:r>
          <w:r>
            <w:rPr>
              <w:rFonts w:hint="default" w:ascii="Times New Roman" w:hAnsi="Times New Roman" w:eastAsia="宋体" w:cs="宋体"/>
            </w:rPr>
            <w:t xml:space="preserve">1.3.3 </w:t>
          </w:r>
          <w:r>
            <w:rPr>
              <w:rFonts w:hint="eastAsia"/>
            </w:rPr>
            <w:t>图集要求</w:t>
          </w:r>
          <w:ins w:id="2" w:author="姚辉:办公室核稿" w:date="2025-02-18T17:38:52Z">
            <w:r>
              <w:rPr>
                <w:rFonts w:hint="eastAsia"/>
                <w:lang w:eastAsia="zh"/>
                <w:woUserID w:val="1"/>
              </w:rPr>
              <w:t>.</w:t>
            </w:r>
          </w:ins>
          <w:r>
            <w:tab/>
          </w:r>
          <w:r>
            <w:fldChar w:fldCharType="begin"/>
          </w:r>
          <w:r>
            <w:instrText xml:space="preserve"> PAGEREF _Toc174094041 </w:instrText>
          </w:r>
          <w:r>
            <w:fldChar w:fldCharType="separate"/>
          </w:r>
          <w:r>
            <w:t>4</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_Toc637623044 </w:instrText>
          </w:r>
          <w:r>
            <w:rPr>
              <w:rFonts w:cs="Times New Roman"/>
              <w:lang w:val="zh-CN"/>
            </w:rPr>
            <w:fldChar w:fldCharType="separate"/>
          </w:r>
          <w:r>
            <w:rPr>
              <w:rFonts w:hint="default" w:ascii="Times New Roman" w:hAnsi="Times New Roman" w:eastAsia="宋体" w:cs="宋体"/>
            </w:rPr>
            <w:t xml:space="preserve">1.4 </w:t>
          </w:r>
          <w:r>
            <w:rPr>
              <w:rFonts w:hint="eastAsia"/>
            </w:rPr>
            <w:t>成果备案</w:t>
          </w:r>
          <w:r>
            <w:tab/>
          </w:r>
          <w:ins w:id="3" w:author="姚辉:办公室核稿" w:date="2025-02-18T17:38:54Z">
            <w:r>
              <w:rPr>
                <w:rFonts w:hint="eastAsia"/>
                <w:lang w:eastAsia="zh"/>
                <w:woUserID w:val="1"/>
              </w:rPr>
              <w:t>.</w:t>
            </w:r>
          </w:ins>
          <w:r>
            <w:fldChar w:fldCharType="begin"/>
          </w:r>
          <w:r>
            <w:instrText xml:space="preserve"> PAGEREF _Toc637623044 </w:instrText>
          </w:r>
          <w:r>
            <w:fldChar w:fldCharType="separate"/>
          </w:r>
          <w:r>
            <w:t>4</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_Toc1433226712 </w:instrText>
          </w:r>
          <w:r>
            <w:rPr>
              <w:rFonts w:cs="Times New Roman"/>
              <w:lang w:val="zh-CN"/>
            </w:rPr>
            <w:fldChar w:fldCharType="separate"/>
          </w:r>
          <w:r>
            <w:rPr>
              <w:rFonts w:hint="default" w:ascii="黑体" w:hAnsi="黑体" w:eastAsia="黑体" w:cs="黑体"/>
            </w:rPr>
            <w:t xml:space="preserve">2 </w:t>
          </w:r>
          <w:r>
            <w:t>编制总则</w:t>
          </w:r>
          <w:ins w:id="4" w:author="姚辉:办公室核稿" w:date="2025-02-18T17:38:55Z">
            <w:r>
              <w:rPr>
                <w:rFonts w:hint="eastAsia"/>
                <w:lang w:eastAsia="zh"/>
                <w:woUserID w:val="1"/>
              </w:rPr>
              <w:t>.</w:t>
            </w:r>
          </w:ins>
          <w:r>
            <w:tab/>
          </w:r>
          <w:r>
            <w:fldChar w:fldCharType="begin"/>
          </w:r>
          <w:r>
            <w:instrText xml:space="preserve"> PAGEREF _Toc1433226712 </w:instrText>
          </w:r>
          <w:r>
            <w:fldChar w:fldCharType="separate"/>
          </w:r>
          <w:r>
            <w:t>5</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_Toc758538611 </w:instrText>
          </w:r>
          <w:r>
            <w:rPr>
              <w:rFonts w:cs="Times New Roman"/>
              <w:lang w:val="zh-CN"/>
            </w:rPr>
            <w:fldChar w:fldCharType="separate"/>
          </w:r>
          <w:r>
            <w:rPr>
              <w:rFonts w:hint="default" w:ascii="Times New Roman" w:hAnsi="Times New Roman" w:eastAsia="宋体" w:cs="宋体"/>
            </w:rPr>
            <w:t xml:space="preserve">2.1 </w:t>
          </w:r>
          <w:r>
            <w:t>编制范围</w:t>
          </w:r>
          <w:r>
            <w:tab/>
          </w:r>
          <w:ins w:id="5" w:author="姚辉:办公室核稿" w:date="2025-02-18T17:38:56Z">
            <w:r>
              <w:rPr>
                <w:rFonts w:hint="eastAsia"/>
                <w:lang w:eastAsia="zh"/>
                <w:woUserID w:val="1"/>
              </w:rPr>
              <w:t>.</w:t>
            </w:r>
          </w:ins>
          <w:r>
            <w:fldChar w:fldCharType="begin"/>
          </w:r>
          <w:r>
            <w:instrText xml:space="preserve"> PAGEREF _Toc758538611 </w:instrText>
          </w:r>
          <w:r>
            <w:fldChar w:fldCharType="separate"/>
          </w:r>
          <w:r>
            <w:t>5</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_Toc2130361804 </w:instrText>
          </w:r>
          <w:r>
            <w:rPr>
              <w:rFonts w:cs="Times New Roman"/>
              <w:lang w:val="zh-CN"/>
            </w:rPr>
            <w:fldChar w:fldCharType="separate"/>
          </w:r>
          <w:r>
            <w:rPr>
              <w:rFonts w:hint="default" w:ascii="Times New Roman" w:hAnsi="Times New Roman" w:eastAsia="宋体" w:cs="宋体"/>
            </w:rPr>
            <w:t xml:space="preserve">2.2 </w:t>
          </w:r>
          <w:r>
            <w:t>建设实施期限</w:t>
          </w:r>
          <w:ins w:id="6" w:author="姚辉:办公室核稿" w:date="2025-02-18T17:38:57Z">
            <w:r>
              <w:rPr>
                <w:rFonts w:hint="eastAsia"/>
                <w:lang w:eastAsia="zh"/>
                <w:woUserID w:val="1"/>
              </w:rPr>
              <w:t>.</w:t>
            </w:r>
          </w:ins>
          <w:r>
            <w:tab/>
          </w:r>
          <w:r>
            <w:fldChar w:fldCharType="begin"/>
          </w:r>
          <w:r>
            <w:instrText xml:space="preserve"> PAGEREF _Toc2130361804 </w:instrText>
          </w:r>
          <w:r>
            <w:fldChar w:fldCharType="separate"/>
          </w:r>
          <w:r>
            <w:t>5</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_Toc524417915 </w:instrText>
          </w:r>
          <w:r>
            <w:rPr>
              <w:rFonts w:cs="Times New Roman"/>
              <w:lang w:val="zh-CN"/>
            </w:rPr>
            <w:fldChar w:fldCharType="separate"/>
          </w:r>
          <w:r>
            <w:rPr>
              <w:rFonts w:hint="default" w:ascii="Times New Roman" w:hAnsi="Times New Roman" w:eastAsia="宋体" w:cs="宋体"/>
            </w:rPr>
            <w:t xml:space="preserve">2.3 </w:t>
          </w:r>
          <w:r>
            <w:t>编制依据</w:t>
          </w:r>
          <w:ins w:id="7" w:author="姚辉:办公室核稿" w:date="2025-02-18T17:38:59Z">
            <w:r>
              <w:rPr>
                <w:rFonts w:hint="eastAsia"/>
                <w:lang w:eastAsia="zh"/>
                <w:woUserID w:val="1"/>
              </w:rPr>
              <w:t>.</w:t>
            </w:r>
          </w:ins>
          <w:r>
            <w:tab/>
          </w:r>
          <w:r>
            <w:fldChar w:fldCharType="begin"/>
          </w:r>
          <w:r>
            <w:instrText xml:space="preserve"> PAGEREF _Toc524417915 </w:instrText>
          </w:r>
          <w:r>
            <w:fldChar w:fldCharType="separate"/>
          </w:r>
          <w:r>
            <w:t>5</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_Toc126687158 </w:instrText>
          </w:r>
          <w:r>
            <w:rPr>
              <w:rFonts w:cs="Times New Roman"/>
              <w:lang w:val="zh-CN"/>
            </w:rPr>
            <w:fldChar w:fldCharType="separate"/>
          </w:r>
          <w:r>
            <w:rPr>
              <w:rFonts w:hint="default" w:ascii="黑体" w:hAnsi="黑体" w:eastAsia="黑体" w:cs="黑体"/>
            </w:rPr>
            <w:t xml:space="preserve">3 </w:t>
          </w:r>
          <w:r>
            <w:t>建设条件分析</w:t>
          </w:r>
          <w:ins w:id="8" w:author="姚辉:办公室核稿" w:date="2025-02-18T17:39:07Z">
            <w:r>
              <w:rPr>
                <w:rFonts w:hint="eastAsia"/>
                <w:lang w:eastAsia="zh"/>
                <w:woUserID w:val="1"/>
              </w:rPr>
              <w:t>.</w:t>
            </w:r>
          </w:ins>
          <w:r>
            <w:tab/>
          </w:r>
          <w:r>
            <w:fldChar w:fldCharType="begin"/>
          </w:r>
          <w:r>
            <w:instrText xml:space="preserve"> PAGEREF _Toc126687158 </w:instrText>
          </w:r>
          <w:r>
            <w:fldChar w:fldCharType="separate"/>
          </w:r>
          <w:r>
            <w:t>6</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_Toc1115094915 </w:instrText>
          </w:r>
          <w:r>
            <w:rPr>
              <w:rFonts w:cs="Times New Roman"/>
              <w:lang w:val="zh-CN"/>
            </w:rPr>
            <w:fldChar w:fldCharType="separate"/>
          </w:r>
          <w:r>
            <w:rPr>
              <w:rFonts w:hint="default" w:ascii="Times New Roman" w:hAnsi="Times New Roman" w:eastAsia="宋体" w:cs="宋体"/>
            </w:rPr>
            <w:t xml:space="preserve">3.1 </w:t>
          </w:r>
          <w:r>
            <w:t>自然地理</w:t>
          </w:r>
          <w:ins w:id="9" w:author="姚辉:办公室核稿" w:date="2025-02-18T17:39:08Z">
            <w:r>
              <w:rPr>
                <w:rFonts w:hint="eastAsia"/>
                <w:lang w:eastAsia="zh"/>
                <w:woUserID w:val="1"/>
              </w:rPr>
              <w:t>.</w:t>
            </w:r>
          </w:ins>
          <w:r>
            <w:tab/>
          </w:r>
          <w:r>
            <w:fldChar w:fldCharType="begin"/>
          </w:r>
          <w:r>
            <w:instrText xml:space="preserve"> PAGEREF _Toc1115094915 </w:instrText>
          </w:r>
          <w:r>
            <w:fldChar w:fldCharType="separate"/>
          </w:r>
          <w:r>
            <w:t>6</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_Toc732963531 </w:instrText>
          </w:r>
          <w:r>
            <w:rPr>
              <w:rFonts w:cs="Times New Roman"/>
              <w:lang w:val="zh-CN"/>
            </w:rPr>
            <w:fldChar w:fldCharType="separate"/>
          </w:r>
          <w:r>
            <w:rPr>
              <w:rFonts w:hint="default" w:ascii="Times New Roman" w:hAnsi="Times New Roman" w:eastAsia="宋体" w:cs="宋体"/>
            </w:rPr>
            <w:t xml:space="preserve">3.1.1 </w:t>
          </w:r>
          <w:r>
            <w:t>区位条件</w:t>
          </w:r>
          <w:ins w:id="10" w:author="姚辉:办公室核稿" w:date="2025-02-18T17:39:09Z">
            <w:r>
              <w:rPr>
                <w:rFonts w:hint="eastAsia"/>
                <w:lang w:eastAsia="zh"/>
                <w:woUserID w:val="1"/>
              </w:rPr>
              <w:t>.</w:t>
            </w:r>
          </w:ins>
          <w:r>
            <w:tab/>
          </w:r>
          <w:r>
            <w:fldChar w:fldCharType="begin"/>
          </w:r>
          <w:r>
            <w:instrText xml:space="preserve"> PAGEREF _Toc732963531 </w:instrText>
          </w:r>
          <w:r>
            <w:fldChar w:fldCharType="separate"/>
          </w:r>
          <w:r>
            <w:t>6</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_Toc1765250088 </w:instrText>
          </w:r>
          <w:r>
            <w:rPr>
              <w:rFonts w:cs="Times New Roman"/>
              <w:lang w:val="zh-CN"/>
            </w:rPr>
            <w:fldChar w:fldCharType="separate"/>
          </w:r>
          <w:r>
            <w:rPr>
              <w:rFonts w:hint="default" w:ascii="Times New Roman" w:hAnsi="Times New Roman" w:eastAsia="宋体" w:cs="宋体"/>
            </w:rPr>
            <w:t xml:space="preserve">3.1.2 </w:t>
          </w:r>
          <w:r>
            <w:t>地形地貌</w:t>
          </w:r>
          <w:ins w:id="11" w:author="姚辉:办公室核稿" w:date="2025-02-18T17:39:09Z">
            <w:r>
              <w:rPr>
                <w:rFonts w:hint="eastAsia"/>
                <w:lang w:eastAsia="zh"/>
                <w:woUserID w:val="1"/>
              </w:rPr>
              <w:t>.</w:t>
            </w:r>
          </w:ins>
          <w:r>
            <w:tab/>
          </w:r>
          <w:r>
            <w:fldChar w:fldCharType="begin"/>
          </w:r>
          <w:r>
            <w:instrText xml:space="preserve"> PAGEREF _Toc1765250088 </w:instrText>
          </w:r>
          <w:r>
            <w:fldChar w:fldCharType="separate"/>
          </w:r>
          <w:r>
            <w:t>6</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_Toc705840518 </w:instrText>
          </w:r>
          <w:r>
            <w:rPr>
              <w:rFonts w:cs="Times New Roman"/>
              <w:lang w:val="zh-CN"/>
            </w:rPr>
            <w:fldChar w:fldCharType="separate"/>
          </w:r>
          <w:r>
            <w:rPr>
              <w:rFonts w:hint="default" w:ascii="Times New Roman" w:hAnsi="Times New Roman" w:eastAsia="宋体" w:cs="宋体"/>
            </w:rPr>
            <w:t xml:space="preserve">3.1.3 </w:t>
          </w:r>
          <w:r>
            <w:t>地质土壤</w:t>
          </w:r>
          <w:r>
            <w:tab/>
          </w:r>
          <w:ins w:id="12" w:author="姚辉:办公室核稿" w:date="2025-02-18T17:39:10Z">
            <w:r>
              <w:rPr>
                <w:rFonts w:hint="eastAsia"/>
                <w:lang w:eastAsia="zh"/>
                <w:woUserID w:val="1"/>
              </w:rPr>
              <w:t>.</w:t>
            </w:r>
          </w:ins>
          <w:r>
            <w:fldChar w:fldCharType="begin"/>
          </w:r>
          <w:r>
            <w:instrText xml:space="preserve"> PAGEREF _Toc705840518 </w:instrText>
          </w:r>
          <w:r>
            <w:fldChar w:fldCharType="separate"/>
          </w:r>
          <w:r>
            <w:t>6</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_Toc806655234 </w:instrText>
          </w:r>
          <w:r>
            <w:rPr>
              <w:rFonts w:cs="Times New Roman"/>
              <w:lang w:val="zh-CN"/>
            </w:rPr>
            <w:fldChar w:fldCharType="separate"/>
          </w:r>
          <w:r>
            <w:rPr>
              <w:rFonts w:hint="default" w:ascii="Times New Roman" w:hAnsi="Times New Roman" w:eastAsia="宋体" w:cs="宋体"/>
            </w:rPr>
            <w:t xml:space="preserve">3.2 </w:t>
          </w:r>
          <w:r>
            <w:t>气象水文</w:t>
          </w:r>
          <w:ins w:id="13" w:author="姚辉:办公室核稿" w:date="2025-02-18T17:39:12Z">
            <w:r>
              <w:rPr>
                <w:rFonts w:hint="eastAsia"/>
                <w:lang w:eastAsia="zh"/>
                <w:woUserID w:val="1"/>
              </w:rPr>
              <w:t>.</w:t>
            </w:r>
          </w:ins>
          <w:r>
            <w:tab/>
          </w:r>
          <w:r>
            <w:fldChar w:fldCharType="begin"/>
          </w:r>
          <w:r>
            <w:instrText xml:space="preserve"> PAGEREF _Toc806655234 </w:instrText>
          </w:r>
          <w:r>
            <w:fldChar w:fldCharType="separate"/>
          </w:r>
          <w:r>
            <w:t>6</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_Toc1239044263 </w:instrText>
          </w:r>
          <w:r>
            <w:rPr>
              <w:rFonts w:cs="Times New Roman"/>
              <w:lang w:val="zh-CN"/>
            </w:rPr>
            <w:fldChar w:fldCharType="separate"/>
          </w:r>
          <w:r>
            <w:rPr>
              <w:rFonts w:hint="default" w:ascii="Times New Roman" w:hAnsi="Times New Roman" w:eastAsia="宋体" w:cs="宋体"/>
            </w:rPr>
            <w:t xml:space="preserve">3.2.1 </w:t>
          </w:r>
          <w:r>
            <w:t>降雨</w:t>
          </w:r>
          <w:r>
            <w:tab/>
          </w:r>
          <w:ins w:id="14" w:author="姚辉:办公室核稿" w:date="2025-02-18T17:39:13Z">
            <w:r>
              <w:rPr>
                <w:rFonts w:hint="eastAsia"/>
                <w:lang w:eastAsia="zh"/>
                <w:woUserID w:val="1"/>
              </w:rPr>
              <w:t>.</w:t>
            </w:r>
          </w:ins>
          <w:r>
            <w:fldChar w:fldCharType="begin"/>
          </w:r>
          <w:r>
            <w:instrText xml:space="preserve"> PAGEREF _Toc1239044263 </w:instrText>
          </w:r>
          <w:r>
            <w:fldChar w:fldCharType="separate"/>
          </w:r>
          <w:r>
            <w:t>6</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_Toc170598989 </w:instrText>
          </w:r>
          <w:r>
            <w:rPr>
              <w:rFonts w:cs="Times New Roman"/>
              <w:lang w:val="zh-CN"/>
            </w:rPr>
            <w:fldChar w:fldCharType="separate"/>
          </w:r>
          <w:r>
            <w:rPr>
              <w:rFonts w:hint="default" w:ascii="Times New Roman" w:hAnsi="Times New Roman" w:eastAsia="宋体" w:cs="宋体"/>
            </w:rPr>
            <w:t xml:space="preserve">3.2.2 </w:t>
          </w:r>
          <w:r>
            <w:t>河湖水系</w:t>
          </w:r>
          <w:ins w:id="15" w:author="姚辉:办公室核稿" w:date="2025-02-18T17:39:13Z">
            <w:r>
              <w:rPr>
                <w:rFonts w:hint="eastAsia"/>
                <w:lang w:eastAsia="zh"/>
                <w:woUserID w:val="1"/>
              </w:rPr>
              <w:t>.</w:t>
            </w:r>
          </w:ins>
          <w:r>
            <w:tab/>
          </w:r>
          <w:r>
            <w:fldChar w:fldCharType="begin"/>
          </w:r>
          <w:r>
            <w:instrText xml:space="preserve"> PAGEREF _Toc170598989 </w:instrText>
          </w:r>
          <w:r>
            <w:fldChar w:fldCharType="separate"/>
          </w:r>
          <w:r>
            <w:t>10</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_Toc1428097613 </w:instrText>
          </w:r>
          <w:r>
            <w:rPr>
              <w:rFonts w:cs="Times New Roman"/>
              <w:lang w:val="zh-CN"/>
            </w:rPr>
            <w:fldChar w:fldCharType="separate"/>
          </w:r>
          <w:r>
            <w:rPr>
              <w:rFonts w:hint="default" w:ascii="Times New Roman" w:hAnsi="Times New Roman" w:eastAsia="宋体" w:cs="宋体"/>
            </w:rPr>
            <w:t xml:space="preserve">3.3 </w:t>
          </w:r>
          <w:r>
            <w:t>区域建设</w:t>
          </w:r>
          <w:r>
            <w:tab/>
          </w:r>
          <w:ins w:id="16" w:author="姚辉:办公室核稿" w:date="2025-02-18T17:39:16Z">
            <w:r>
              <w:rPr>
                <w:rFonts w:hint="eastAsia"/>
                <w:lang w:eastAsia="zh"/>
                <w:woUserID w:val="1"/>
              </w:rPr>
              <w:t>.</w:t>
            </w:r>
          </w:ins>
          <w:r>
            <w:fldChar w:fldCharType="begin"/>
          </w:r>
          <w:r>
            <w:instrText xml:space="preserve"> PAGEREF _Toc1428097613 </w:instrText>
          </w:r>
          <w:r>
            <w:fldChar w:fldCharType="separate"/>
          </w:r>
          <w:r>
            <w:t>10</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_Toc524875641 </w:instrText>
          </w:r>
          <w:r>
            <w:rPr>
              <w:rFonts w:cs="Times New Roman"/>
              <w:lang w:val="zh-CN"/>
            </w:rPr>
            <w:fldChar w:fldCharType="separate"/>
          </w:r>
          <w:r>
            <w:rPr>
              <w:rFonts w:hint="default" w:ascii="Times New Roman" w:hAnsi="Times New Roman" w:eastAsia="宋体" w:cs="宋体"/>
            </w:rPr>
            <w:t xml:space="preserve">3.3.1 </w:t>
          </w:r>
          <w:r>
            <w:t>用地情况</w:t>
          </w:r>
          <w:r>
            <w:tab/>
          </w:r>
          <w:ins w:id="17" w:author="姚辉:办公室核稿" w:date="2025-02-18T17:39:18Z">
            <w:r>
              <w:rPr>
                <w:rFonts w:hint="eastAsia"/>
                <w:lang w:eastAsia="zh"/>
                <w:woUserID w:val="1"/>
              </w:rPr>
              <w:t>.</w:t>
            </w:r>
          </w:ins>
          <w:r>
            <w:fldChar w:fldCharType="begin"/>
          </w:r>
          <w:r>
            <w:instrText xml:space="preserve"> PAGEREF _Toc524875641 </w:instrText>
          </w:r>
          <w:r>
            <w:fldChar w:fldCharType="separate"/>
          </w:r>
          <w:r>
            <w:t>10</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_Toc1442077658 </w:instrText>
          </w:r>
          <w:r>
            <w:rPr>
              <w:rFonts w:cs="Times New Roman"/>
              <w:lang w:val="zh-CN"/>
            </w:rPr>
            <w:fldChar w:fldCharType="separate"/>
          </w:r>
          <w:r>
            <w:rPr>
              <w:rFonts w:hint="default" w:ascii="Times New Roman" w:hAnsi="Times New Roman" w:eastAsia="宋体" w:cs="宋体"/>
            </w:rPr>
            <w:t xml:space="preserve">3.3.2 </w:t>
          </w:r>
          <w:r>
            <w:t>源头减排建设情况</w:t>
          </w:r>
          <w:ins w:id="18" w:author="姚辉:办公室核稿" w:date="2025-02-18T17:39:20Z">
            <w:r>
              <w:rPr>
                <w:rFonts w:hint="eastAsia"/>
                <w:lang w:eastAsia="zh"/>
                <w:woUserID w:val="1"/>
              </w:rPr>
              <w:t>.</w:t>
            </w:r>
          </w:ins>
          <w:r>
            <w:tab/>
          </w:r>
          <w:r>
            <w:fldChar w:fldCharType="begin"/>
          </w:r>
          <w:r>
            <w:instrText xml:space="preserve"> PAGEREF _Toc1442077658 </w:instrText>
          </w:r>
          <w:r>
            <w:fldChar w:fldCharType="separate"/>
          </w:r>
          <w:r>
            <w:t>10</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_Toc1591139264 </w:instrText>
          </w:r>
          <w:r>
            <w:rPr>
              <w:rFonts w:cs="Times New Roman"/>
              <w:lang w:val="zh-CN"/>
            </w:rPr>
            <w:fldChar w:fldCharType="separate"/>
          </w:r>
          <w:r>
            <w:rPr>
              <w:rFonts w:hint="default" w:ascii="Times New Roman" w:hAnsi="Times New Roman" w:eastAsia="宋体" w:cs="宋体"/>
            </w:rPr>
            <w:t xml:space="preserve">3.3.3 </w:t>
          </w:r>
          <w:r>
            <w:t>排水及水利系统现状</w:t>
          </w:r>
          <w:ins w:id="19" w:author="姚辉:办公室核稿" w:date="2025-02-18T17:39:21Z">
            <w:r>
              <w:rPr>
                <w:rFonts w:hint="eastAsia"/>
                <w:lang w:eastAsia="zh"/>
                <w:woUserID w:val="1"/>
              </w:rPr>
              <w:t>.</w:t>
            </w:r>
          </w:ins>
          <w:r>
            <w:tab/>
          </w:r>
          <w:r>
            <w:fldChar w:fldCharType="begin"/>
          </w:r>
          <w:r>
            <w:instrText xml:space="preserve"> PAGEREF _Toc1591139264 </w:instrText>
          </w:r>
          <w:r>
            <w:fldChar w:fldCharType="separate"/>
          </w:r>
          <w:r>
            <w:t>11</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_Toc957665503 </w:instrText>
          </w:r>
          <w:r>
            <w:rPr>
              <w:rFonts w:cs="Times New Roman"/>
              <w:lang w:val="zh-CN"/>
            </w:rPr>
            <w:fldChar w:fldCharType="separate"/>
          </w:r>
          <w:r>
            <w:rPr>
              <w:rFonts w:hint="default" w:ascii="Times New Roman" w:hAnsi="Times New Roman" w:eastAsia="宋体" w:cs="宋体"/>
            </w:rPr>
            <w:t xml:space="preserve">3.4 </w:t>
          </w:r>
          <w:r>
            <w:t>相关规划解读</w:t>
          </w:r>
          <w:ins w:id="20" w:author="姚辉:办公室核稿" w:date="2025-02-18T17:39:22Z">
            <w:r>
              <w:rPr>
                <w:rFonts w:hint="eastAsia"/>
                <w:lang w:eastAsia="zh"/>
                <w:woUserID w:val="1"/>
              </w:rPr>
              <w:t>.</w:t>
            </w:r>
          </w:ins>
          <w:r>
            <w:tab/>
          </w:r>
          <w:r>
            <w:fldChar w:fldCharType="begin"/>
          </w:r>
          <w:r>
            <w:instrText xml:space="preserve"> PAGEREF _Toc957665503 </w:instrText>
          </w:r>
          <w:r>
            <w:fldChar w:fldCharType="separate"/>
          </w:r>
          <w:r>
            <w:t>12</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_Toc1245946038 </w:instrText>
          </w:r>
          <w:r>
            <w:rPr>
              <w:rFonts w:cs="Times New Roman"/>
              <w:lang w:val="zh-CN"/>
            </w:rPr>
            <w:fldChar w:fldCharType="separate"/>
          </w:r>
          <w:r>
            <w:rPr>
              <w:rFonts w:hint="default" w:ascii="黑体" w:hAnsi="黑体" w:eastAsia="黑体" w:cs="黑体"/>
            </w:rPr>
            <w:t xml:space="preserve">4 </w:t>
          </w:r>
          <w:r>
            <w:t>水系统现状评估</w:t>
          </w:r>
          <w:r>
            <w:tab/>
          </w:r>
          <w:r>
            <w:fldChar w:fldCharType="begin"/>
          </w:r>
          <w:r>
            <w:instrText xml:space="preserve"> PAGEREF _Toc1245946038 </w:instrText>
          </w:r>
          <w:r>
            <w:fldChar w:fldCharType="separate"/>
          </w:r>
          <w:r>
            <w:t>12</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_Toc275684129 </w:instrText>
          </w:r>
          <w:r>
            <w:rPr>
              <w:rFonts w:cs="Times New Roman"/>
              <w:lang w:val="zh-CN"/>
            </w:rPr>
            <w:fldChar w:fldCharType="separate"/>
          </w:r>
          <w:r>
            <w:rPr>
              <w:rFonts w:hint="default" w:ascii="Times New Roman" w:hAnsi="Times New Roman" w:eastAsia="宋体" w:cs="宋体"/>
            </w:rPr>
            <w:t xml:space="preserve">4.1 </w:t>
          </w:r>
          <w:r>
            <w:rPr>
              <w:rFonts w:hint="eastAsia"/>
            </w:rPr>
            <w:t>区域现状</w:t>
          </w:r>
          <w:r>
            <w:tab/>
          </w:r>
          <w:ins w:id="21" w:author="姚辉:办公室核稿" w:date="2025-02-18T17:39:25Z">
            <w:r>
              <w:rPr>
                <w:rFonts w:hint="eastAsia"/>
                <w:lang w:eastAsia="zh"/>
                <w:woUserID w:val="1"/>
              </w:rPr>
              <w:t>.</w:t>
            </w:r>
          </w:ins>
          <w:r>
            <w:fldChar w:fldCharType="begin"/>
          </w:r>
          <w:r>
            <w:instrText xml:space="preserve"> PAGEREF _Toc275684129 </w:instrText>
          </w:r>
          <w:r>
            <w:fldChar w:fldCharType="separate"/>
          </w:r>
          <w:r>
            <w:t>12</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_Toc331600567 </w:instrText>
          </w:r>
          <w:r>
            <w:rPr>
              <w:rFonts w:cs="Times New Roman"/>
              <w:lang w:val="zh-CN"/>
            </w:rPr>
            <w:fldChar w:fldCharType="separate"/>
          </w:r>
          <w:r>
            <w:rPr>
              <w:rFonts w:hint="default" w:ascii="Times New Roman" w:hAnsi="Times New Roman" w:eastAsia="宋体" w:cs="宋体"/>
            </w:rPr>
            <w:t xml:space="preserve">4.1.1 </w:t>
          </w:r>
          <w:r>
            <w:t>下垫面分析</w:t>
          </w:r>
          <w:ins w:id="22" w:author="姚辉:办公室核稿" w:date="2025-02-18T17:39:26Z">
            <w:r>
              <w:rPr>
                <w:rFonts w:hint="eastAsia"/>
                <w:lang w:eastAsia="zh"/>
                <w:woUserID w:val="1"/>
              </w:rPr>
              <w:t>.</w:t>
            </w:r>
          </w:ins>
          <w:r>
            <w:tab/>
          </w:r>
          <w:r>
            <w:fldChar w:fldCharType="begin"/>
          </w:r>
          <w:r>
            <w:instrText xml:space="preserve"> PAGEREF _Toc331600567 </w:instrText>
          </w:r>
          <w:r>
            <w:fldChar w:fldCharType="separate"/>
          </w:r>
          <w:r>
            <w:t>12</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_Toc1620040287 </w:instrText>
          </w:r>
          <w:r>
            <w:rPr>
              <w:rFonts w:cs="Times New Roman"/>
              <w:lang w:val="zh-CN"/>
            </w:rPr>
            <w:fldChar w:fldCharType="separate"/>
          </w:r>
          <w:r>
            <w:rPr>
              <w:rFonts w:hint="default" w:ascii="Times New Roman" w:hAnsi="Times New Roman" w:eastAsia="宋体" w:cs="宋体"/>
            </w:rPr>
            <w:t xml:space="preserve">4.1.2 </w:t>
          </w:r>
          <w:r>
            <w:t>降雨产汇流特征</w:t>
          </w:r>
          <w:ins w:id="23" w:author="姚辉:办公室核稿" w:date="2025-02-18T17:39:27Z">
            <w:r>
              <w:rPr>
                <w:rFonts w:hint="eastAsia"/>
                <w:lang w:eastAsia="zh"/>
                <w:woUserID w:val="1"/>
              </w:rPr>
              <w:t>.</w:t>
            </w:r>
          </w:ins>
          <w:r>
            <w:tab/>
          </w:r>
          <w:r>
            <w:fldChar w:fldCharType="begin"/>
          </w:r>
          <w:r>
            <w:instrText xml:space="preserve"> PAGEREF _Toc1620040287 </w:instrText>
          </w:r>
          <w:r>
            <w:fldChar w:fldCharType="separate"/>
          </w:r>
          <w:r>
            <w:t>13</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_Toc2094769296 </w:instrText>
          </w:r>
          <w:r>
            <w:rPr>
              <w:rFonts w:cs="Times New Roman"/>
              <w:lang w:val="zh-CN"/>
            </w:rPr>
            <w:fldChar w:fldCharType="separate"/>
          </w:r>
          <w:r>
            <w:rPr>
              <w:rFonts w:hint="default" w:ascii="Times New Roman" w:hAnsi="Times New Roman" w:eastAsia="宋体" w:cs="宋体"/>
            </w:rPr>
            <w:t xml:space="preserve">4.2 </w:t>
          </w:r>
          <w:r>
            <w:t>水安全</w:t>
          </w:r>
          <w:r>
            <w:rPr>
              <w:rFonts w:hint="eastAsia"/>
            </w:rPr>
            <w:t>评估</w:t>
          </w:r>
          <w:r>
            <w:tab/>
          </w:r>
          <w:ins w:id="24" w:author="姚辉:办公室核稿" w:date="2025-02-18T17:39:28Z">
            <w:r>
              <w:rPr>
                <w:rFonts w:hint="eastAsia"/>
                <w:lang w:eastAsia="zh"/>
                <w:woUserID w:val="1"/>
              </w:rPr>
              <w:t>.</w:t>
            </w:r>
          </w:ins>
          <w:r>
            <w:fldChar w:fldCharType="begin"/>
          </w:r>
          <w:r>
            <w:instrText xml:space="preserve"> PAGEREF _Toc2094769296 </w:instrText>
          </w:r>
          <w:r>
            <w:fldChar w:fldCharType="separate"/>
          </w:r>
          <w:r>
            <w:t>13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_Toc1945158700 </w:instrText>
          </w:r>
          <w:r>
            <w:rPr>
              <w:rFonts w:cs="Times New Roman"/>
              <w:lang w:val="zh-CN"/>
            </w:rPr>
            <w:fldChar w:fldCharType="separate"/>
          </w:r>
          <w:r>
            <w:rPr>
              <w:rFonts w:hint="default" w:ascii="Times New Roman" w:hAnsi="Times New Roman" w:eastAsia="宋体" w:cs="宋体"/>
            </w:rPr>
            <w:t xml:space="preserve">4.2.1 </w:t>
          </w:r>
          <w:r>
            <w:t>区域易涝</w:t>
          </w:r>
          <w:r>
            <w:rPr>
              <w:rFonts w:hint="eastAsia"/>
              <w:lang w:eastAsia="zh-CN"/>
            </w:rPr>
            <w:t>积水</w:t>
          </w:r>
          <w:r>
            <w:t>点情况</w:t>
          </w:r>
          <w:ins w:id="25" w:author="姚辉:办公室核稿" w:date="2025-02-18T17:39:30Z">
            <w:r>
              <w:rPr>
                <w:rFonts w:hint="eastAsia"/>
                <w:lang w:eastAsia="zh"/>
                <w:woUserID w:val="1"/>
              </w:rPr>
              <w:t>.</w:t>
            </w:r>
          </w:ins>
          <w:r>
            <w:tab/>
          </w:r>
          <w:r>
            <w:fldChar w:fldCharType="begin"/>
          </w:r>
          <w:r>
            <w:instrText xml:space="preserve"> PAGEREF _Toc1945158700 </w:instrText>
          </w:r>
          <w:r>
            <w:fldChar w:fldCharType="separate"/>
          </w:r>
          <w:r>
            <w:t>13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_Toc756461367 </w:instrText>
          </w:r>
          <w:r>
            <w:rPr>
              <w:rFonts w:cs="Times New Roman"/>
              <w:lang w:val="zh-CN"/>
            </w:rPr>
            <w:fldChar w:fldCharType="separate"/>
          </w:r>
          <w:r>
            <w:rPr>
              <w:rFonts w:hint="default" w:ascii="Times New Roman" w:hAnsi="Times New Roman" w:eastAsia="宋体" w:cs="宋体"/>
            </w:rPr>
            <w:t xml:space="preserve">4.2.2 </w:t>
          </w:r>
          <w:r>
            <w:t>行泄通道建设情况</w:t>
          </w:r>
          <w:ins w:id="26" w:author="姚辉:办公室核稿" w:date="2025-02-18T17:39:31Z">
            <w:r>
              <w:rPr>
                <w:rFonts w:hint="eastAsia"/>
                <w:lang w:eastAsia="zh"/>
                <w:woUserID w:val="1"/>
              </w:rPr>
              <w:t>.</w:t>
            </w:r>
          </w:ins>
          <w:r>
            <w:tab/>
          </w:r>
          <w:r>
            <w:fldChar w:fldCharType="begin"/>
          </w:r>
          <w:r>
            <w:instrText xml:space="preserve"> PAGEREF _Toc756461367 </w:instrText>
          </w:r>
          <w:r>
            <w:fldChar w:fldCharType="separate"/>
          </w:r>
          <w:r>
            <w:t>13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_Toc705415144 </w:instrText>
          </w:r>
          <w:r>
            <w:rPr>
              <w:rFonts w:cs="Times New Roman"/>
              <w:lang w:val="zh-CN"/>
            </w:rPr>
            <w:fldChar w:fldCharType="separate"/>
          </w:r>
          <w:r>
            <w:rPr>
              <w:rFonts w:hint="default" w:ascii="Times New Roman" w:hAnsi="Times New Roman" w:eastAsia="宋体" w:cs="宋体"/>
            </w:rPr>
            <w:t xml:space="preserve">4.2.3 </w:t>
          </w:r>
          <w:r>
            <w:t>管渠排水能力评估</w:t>
          </w:r>
          <w:ins w:id="27" w:author="姚辉:办公室核稿" w:date="2025-02-18T17:39:32Z">
            <w:r>
              <w:rPr>
                <w:rFonts w:hint="eastAsia"/>
                <w:lang w:eastAsia="zh"/>
                <w:woUserID w:val="1"/>
              </w:rPr>
              <w:t>.</w:t>
            </w:r>
          </w:ins>
          <w:r>
            <w:tab/>
          </w:r>
          <w:r>
            <w:fldChar w:fldCharType="begin"/>
          </w:r>
          <w:r>
            <w:instrText xml:space="preserve"> PAGEREF _Toc705415144 </w:instrText>
          </w:r>
          <w:r>
            <w:fldChar w:fldCharType="separate"/>
          </w:r>
          <w:r>
            <w:t>13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_Toc431579152 </w:instrText>
          </w:r>
          <w:r>
            <w:rPr>
              <w:rFonts w:cs="Times New Roman"/>
              <w:lang w:val="zh-CN"/>
            </w:rPr>
            <w:fldChar w:fldCharType="separate"/>
          </w:r>
          <w:r>
            <w:rPr>
              <w:rFonts w:hint="default" w:ascii="Times New Roman" w:hAnsi="Times New Roman" w:eastAsia="宋体" w:cs="宋体"/>
            </w:rPr>
            <w:t xml:space="preserve">4.2.4 </w:t>
          </w:r>
          <w:r>
            <w:t>内涝评估</w:t>
          </w:r>
          <w:r>
            <w:tab/>
          </w:r>
          <w:ins w:id="28" w:author="姚辉:办公室核稿" w:date="2025-02-18T17:39:34Z">
            <w:r>
              <w:rPr>
                <w:rFonts w:hint="eastAsia"/>
                <w:lang w:eastAsia="zh"/>
                <w:woUserID w:val="1"/>
              </w:rPr>
              <w:t>.</w:t>
            </w:r>
          </w:ins>
          <w:r>
            <w:fldChar w:fldCharType="begin"/>
          </w:r>
          <w:r>
            <w:instrText xml:space="preserve"> PAGEREF _Toc431579152 </w:instrText>
          </w:r>
          <w:r>
            <w:fldChar w:fldCharType="separate"/>
          </w:r>
          <w:r>
            <w:t>14</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_Toc131360770 </w:instrText>
          </w:r>
          <w:r>
            <w:rPr>
              <w:rFonts w:cs="Times New Roman"/>
              <w:lang w:val="zh-CN"/>
            </w:rPr>
            <w:fldChar w:fldCharType="separate"/>
          </w:r>
          <w:r>
            <w:rPr>
              <w:rFonts w:hint="default" w:ascii="Times New Roman" w:hAnsi="Times New Roman" w:eastAsia="宋体" w:cs="宋体"/>
            </w:rPr>
            <w:t xml:space="preserve">4.2.5 </w:t>
          </w:r>
          <w:r>
            <w:t>现状问题</w:t>
          </w:r>
          <w:ins w:id="29" w:author="姚辉:办公室核稿" w:date="2025-02-18T17:39:35Z">
            <w:r>
              <w:rPr>
                <w:rFonts w:hint="eastAsia"/>
                <w:lang w:eastAsia="zh"/>
                <w:woUserID w:val="1"/>
              </w:rPr>
              <w:t>.</w:t>
            </w:r>
          </w:ins>
          <w:r>
            <w:tab/>
          </w:r>
          <w:r>
            <w:fldChar w:fldCharType="begin"/>
          </w:r>
          <w:r>
            <w:instrText xml:space="preserve"> PAGEREF _Toc131360770 </w:instrText>
          </w:r>
          <w:r>
            <w:fldChar w:fldCharType="separate"/>
          </w:r>
          <w:r>
            <w:t>14</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_Toc1330043042 </w:instrText>
          </w:r>
          <w:r>
            <w:rPr>
              <w:rFonts w:cs="Times New Roman"/>
              <w:lang w:val="zh-CN"/>
            </w:rPr>
            <w:fldChar w:fldCharType="separate"/>
          </w:r>
          <w:r>
            <w:rPr>
              <w:rFonts w:hint="default" w:ascii="Times New Roman" w:hAnsi="Times New Roman" w:eastAsia="宋体" w:cs="宋体"/>
            </w:rPr>
            <w:t xml:space="preserve">4.3 </w:t>
          </w:r>
          <w:r>
            <w:t>水生态</w:t>
          </w:r>
          <w:r>
            <w:rPr>
              <w:rFonts w:hint="eastAsia"/>
            </w:rPr>
            <w:t>评估</w:t>
          </w:r>
          <w:ins w:id="30" w:author="姚辉:办公室核稿" w:date="2025-02-18T17:39:36Z">
            <w:r>
              <w:rPr>
                <w:rFonts w:hint="eastAsia"/>
                <w:lang w:eastAsia="zh"/>
                <w:woUserID w:val="1"/>
              </w:rPr>
              <w:t>.</w:t>
            </w:r>
          </w:ins>
          <w:r>
            <w:tab/>
          </w:r>
          <w:r>
            <w:fldChar w:fldCharType="begin"/>
          </w:r>
          <w:r>
            <w:instrText xml:space="preserve"> PAGEREF _Toc1330043042 </w:instrText>
          </w:r>
          <w:r>
            <w:fldChar w:fldCharType="separate"/>
          </w:r>
          <w:r>
            <w:t>15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_Toc1611861373 </w:instrText>
          </w:r>
          <w:r>
            <w:rPr>
              <w:rFonts w:cs="Times New Roman"/>
              <w:lang w:val="zh-CN"/>
            </w:rPr>
            <w:fldChar w:fldCharType="separate"/>
          </w:r>
          <w:r>
            <w:rPr>
              <w:rFonts w:hint="default" w:ascii="Times New Roman" w:hAnsi="Times New Roman" w:eastAsia="宋体" w:cs="宋体"/>
            </w:rPr>
            <w:t xml:space="preserve">4.3.1 </w:t>
          </w:r>
          <w:r>
            <w:t>河湖生态景观</w:t>
          </w:r>
          <w:ins w:id="31" w:author="姚辉:办公室核稿" w:date="2025-02-18T17:39:37Z">
            <w:r>
              <w:rPr>
                <w:rFonts w:hint="eastAsia"/>
                <w:lang w:eastAsia="zh"/>
                <w:woUserID w:val="1"/>
              </w:rPr>
              <w:t>.</w:t>
            </w:r>
          </w:ins>
          <w:r>
            <w:tab/>
          </w:r>
          <w:r>
            <w:fldChar w:fldCharType="begin"/>
          </w:r>
          <w:r>
            <w:instrText xml:space="preserve"> PAGEREF _Toc1611861373 </w:instrText>
          </w:r>
          <w:r>
            <w:fldChar w:fldCharType="separate"/>
          </w:r>
          <w:r>
            <w:t>15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_Toc305454811 </w:instrText>
          </w:r>
          <w:r>
            <w:rPr>
              <w:rFonts w:cs="Times New Roman"/>
              <w:lang w:val="zh-CN"/>
            </w:rPr>
            <w:fldChar w:fldCharType="separate"/>
          </w:r>
          <w:r>
            <w:rPr>
              <w:rFonts w:hint="default" w:ascii="Times New Roman" w:hAnsi="Times New Roman" w:eastAsia="宋体" w:cs="宋体"/>
            </w:rPr>
            <w:t xml:space="preserve">4.3.2 </w:t>
          </w:r>
          <w:r>
            <w:t>现状问题</w:t>
          </w:r>
          <w:ins w:id="32" w:author="姚辉:办公室核稿" w:date="2025-02-18T17:39:38Z">
            <w:r>
              <w:rPr>
                <w:rFonts w:hint="eastAsia"/>
                <w:lang w:eastAsia="zh"/>
                <w:woUserID w:val="1"/>
              </w:rPr>
              <w:t>.</w:t>
            </w:r>
          </w:ins>
          <w:r>
            <w:tab/>
          </w:r>
          <w:r>
            <w:fldChar w:fldCharType="begin"/>
          </w:r>
          <w:r>
            <w:instrText xml:space="preserve"> PAGEREF _Toc305454811 </w:instrText>
          </w:r>
          <w:r>
            <w:fldChar w:fldCharType="separate"/>
          </w:r>
          <w:r>
            <w:t>15</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_Toc1967666086 </w:instrText>
          </w:r>
          <w:r>
            <w:rPr>
              <w:rFonts w:cs="Times New Roman"/>
              <w:lang w:val="zh-CN"/>
            </w:rPr>
            <w:fldChar w:fldCharType="separate"/>
          </w:r>
          <w:r>
            <w:rPr>
              <w:rFonts w:hint="default" w:ascii="Times New Roman" w:hAnsi="Times New Roman" w:eastAsia="宋体" w:cs="宋体"/>
            </w:rPr>
            <w:t xml:space="preserve">4.4 </w:t>
          </w:r>
          <w:r>
            <w:t>水环境</w:t>
          </w:r>
          <w:r>
            <w:rPr>
              <w:rFonts w:hint="eastAsia"/>
            </w:rPr>
            <w:t>评估</w:t>
          </w:r>
          <w:ins w:id="33" w:author="姚辉:办公室核稿" w:date="2025-02-18T17:39:39Z">
            <w:r>
              <w:rPr>
                <w:rFonts w:hint="eastAsia"/>
                <w:lang w:eastAsia="zh"/>
                <w:woUserID w:val="1"/>
              </w:rPr>
              <w:t>.</w:t>
            </w:r>
          </w:ins>
          <w:r>
            <w:tab/>
          </w:r>
          <w:r>
            <w:fldChar w:fldCharType="begin"/>
          </w:r>
          <w:r>
            <w:instrText xml:space="preserve"> PAGEREF _Toc1967666086 </w:instrText>
          </w:r>
          <w:r>
            <w:fldChar w:fldCharType="separate"/>
          </w:r>
          <w:r>
            <w:t>15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_Toc897604437 </w:instrText>
          </w:r>
          <w:r>
            <w:rPr>
              <w:rFonts w:cs="Times New Roman"/>
              <w:lang w:val="zh-CN"/>
            </w:rPr>
            <w:fldChar w:fldCharType="separate"/>
          </w:r>
          <w:r>
            <w:rPr>
              <w:rFonts w:hint="default" w:ascii="Times New Roman" w:hAnsi="Times New Roman" w:eastAsia="宋体" w:cs="宋体"/>
            </w:rPr>
            <w:t xml:space="preserve">4.4.1 </w:t>
          </w:r>
          <w:r>
            <w:t>现状水质分析</w:t>
          </w:r>
          <w:ins w:id="34" w:author="姚辉:办公室核稿" w:date="2025-02-18T17:39:41Z">
            <w:r>
              <w:rPr>
                <w:rFonts w:hint="eastAsia"/>
                <w:lang w:eastAsia="zh"/>
                <w:woUserID w:val="1"/>
              </w:rPr>
              <w:t>.</w:t>
            </w:r>
          </w:ins>
          <w:r>
            <w:tab/>
          </w:r>
          <w:r>
            <w:fldChar w:fldCharType="begin"/>
          </w:r>
          <w:r>
            <w:instrText xml:space="preserve"> PAGEREF _Toc897604437 </w:instrText>
          </w:r>
          <w:r>
            <w:fldChar w:fldCharType="separate"/>
          </w:r>
          <w:r>
            <w:t>15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_Toc1063993422 </w:instrText>
          </w:r>
          <w:r>
            <w:rPr>
              <w:rFonts w:cs="Times New Roman"/>
              <w:lang w:val="zh-CN"/>
            </w:rPr>
            <w:fldChar w:fldCharType="separate"/>
          </w:r>
          <w:r>
            <w:rPr>
              <w:rFonts w:hint="default" w:ascii="Times New Roman" w:hAnsi="Times New Roman" w:eastAsia="宋体" w:cs="宋体"/>
            </w:rPr>
            <w:t xml:space="preserve">4.4.2 </w:t>
          </w:r>
          <w:r>
            <w:t>水体流动性</w:t>
          </w:r>
          <w:ins w:id="35" w:author="姚辉:办公室核稿" w:date="2025-02-18T17:39:42Z">
            <w:r>
              <w:rPr>
                <w:rFonts w:hint="eastAsia"/>
                <w:lang w:eastAsia="zh"/>
                <w:woUserID w:val="1"/>
              </w:rPr>
              <w:t>.</w:t>
            </w:r>
          </w:ins>
          <w:r>
            <w:tab/>
          </w:r>
          <w:r>
            <w:fldChar w:fldCharType="begin"/>
          </w:r>
          <w:r>
            <w:instrText xml:space="preserve"> PAGEREF _Toc1063993422 </w:instrText>
          </w:r>
          <w:r>
            <w:fldChar w:fldCharType="separate"/>
          </w:r>
          <w:r>
            <w:t>15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_Toc1950544242 </w:instrText>
          </w:r>
          <w:r>
            <w:rPr>
              <w:rFonts w:cs="Times New Roman"/>
              <w:lang w:val="zh-CN"/>
            </w:rPr>
            <w:fldChar w:fldCharType="separate"/>
          </w:r>
          <w:r>
            <w:rPr>
              <w:rFonts w:hint="default" w:ascii="Times New Roman" w:hAnsi="Times New Roman" w:eastAsia="宋体" w:cs="宋体"/>
            </w:rPr>
            <w:t xml:space="preserve">4.4.3 </w:t>
          </w:r>
          <w:r>
            <w:t>污染调查评估</w:t>
          </w:r>
          <w:ins w:id="36" w:author="姚辉:办公室核稿" w:date="2025-02-18T17:39:43Z">
            <w:r>
              <w:rPr>
                <w:rFonts w:hint="eastAsia"/>
                <w:lang w:eastAsia="zh"/>
                <w:woUserID w:val="1"/>
              </w:rPr>
              <w:t>.</w:t>
            </w:r>
          </w:ins>
          <w:r>
            <w:tab/>
          </w:r>
          <w:r>
            <w:fldChar w:fldCharType="begin"/>
          </w:r>
          <w:r>
            <w:instrText xml:space="preserve"> PAGEREF _Toc1950544242 </w:instrText>
          </w:r>
          <w:r>
            <w:fldChar w:fldCharType="separate"/>
          </w:r>
          <w:r>
            <w:t>15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_Toc1422022352 </w:instrText>
          </w:r>
          <w:r>
            <w:rPr>
              <w:rFonts w:cs="Times New Roman"/>
              <w:lang w:val="zh-CN"/>
            </w:rPr>
            <w:fldChar w:fldCharType="separate"/>
          </w:r>
          <w:r>
            <w:rPr>
              <w:rFonts w:hint="default" w:ascii="Times New Roman" w:hAnsi="Times New Roman" w:eastAsia="宋体" w:cs="宋体"/>
            </w:rPr>
            <w:t xml:space="preserve">4.4.4 </w:t>
          </w:r>
          <w:r>
            <w:t>现状问题</w:t>
          </w:r>
          <w:r>
            <w:tab/>
          </w:r>
          <w:ins w:id="37" w:author="姚辉:办公室核稿" w:date="2025-02-18T17:39:44Z">
            <w:r>
              <w:rPr>
                <w:rFonts w:hint="eastAsia"/>
                <w:lang w:eastAsia="zh"/>
                <w:woUserID w:val="1"/>
              </w:rPr>
              <w:t>.</w:t>
            </w:r>
          </w:ins>
          <w:r>
            <w:fldChar w:fldCharType="begin"/>
          </w:r>
          <w:r>
            <w:instrText xml:space="preserve"> PAGEREF _Toc1422022352 </w:instrText>
          </w:r>
          <w:r>
            <w:fldChar w:fldCharType="separate"/>
          </w:r>
          <w:r>
            <w:t>15</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_Toc1190680580 </w:instrText>
          </w:r>
          <w:r>
            <w:rPr>
              <w:rFonts w:cs="Times New Roman"/>
              <w:lang w:val="zh-CN"/>
            </w:rPr>
            <w:fldChar w:fldCharType="separate"/>
          </w:r>
          <w:r>
            <w:rPr>
              <w:rFonts w:hint="default" w:ascii="Times New Roman" w:hAnsi="Times New Roman" w:eastAsia="宋体" w:cs="宋体"/>
            </w:rPr>
            <w:t xml:space="preserve">4.5 </w:t>
          </w:r>
          <w:r>
            <w:t>水资源</w:t>
          </w:r>
          <w:r>
            <w:rPr>
              <w:rFonts w:hint="eastAsia"/>
            </w:rPr>
            <w:t>评估</w:t>
          </w:r>
          <w:r>
            <w:tab/>
          </w:r>
          <w:ins w:id="38" w:author="姚辉:办公室核稿" w:date="2025-02-18T17:39:46Z">
            <w:r>
              <w:rPr>
                <w:rFonts w:hint="eastAsia"/>
                <w:lang w:eastAsia="zh"/>
                <w:woUserID w:val="1"/>
              </w:rPr>
              <w:t>.</w:t>
            </w:r>
          </w:ins>
          <w:r>
            <w:fldChar w:fldCharType="begin"/>
          </w:r>
          <w:r>
            <w:instrText xml:space="preserve"> PAGEREF _Toc1190680580 </w:instrText>
          </w:r>
          <w:r>
            <w:fldChar w:fldCharType="separate"/>
          </w:r>
          <w:r>
            <w:t>16</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_Toc918155510 </w:instrText>
          </w:r>
          <w:r>
            <w:rPr>
              <w:rFonts w:cs="Times New Roman"/>
              <w:lang w:val="zh-CN"/>
            </w:rPr>
            <w:fldChar w:fldCharType="separate"/>
          </w:r>
          <w:r>
            <w:rPr>
              <w:rFonts w:hint="default" w:ascii="Times New Roman" w:hAnsi="Times New Roman" w:eastAsia="宋体" w:cs="宋体"/>
            </w:rPr>
            <w:t xml:space="preserve">4.5.1 </w:t>
          </w:r>
          <w:r>
            <w:t>基本情况</w:t>
          </w:r>
          <w:ins w:id="39" w:author="姚辉:办公室核稿" w:date="2025-02-18T17:39:48Z">
            <w:r>
              <w:rPr>
                <w:rFonts w:hint="eastAsia"/>
                <w:lang w:eastAsia="zh"/>
                <w:woUserID w:val="1"/>
              </w:rPr>
              <w:t>.</w:t>
            </w:r>
          </w:ins>
          <w:r>
            <w:tab/>
          </w:r>
          <w:r>
            <w:fldChar w:fldCharType="begin"/>
          </w:r>
          <w:r>
            <w:instrText xml:space="preserve"> PAGEREF _Toc918155510 </w:instrText>
          </w:r>
          <w:r>
            <w:fldChar w:fldCharType="separate"/>
          </w:r>
          <w:r>
            <w:t>16</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_Toc7502235 </w:instrText>
          </w:r>
          <w:r>
            <w:rPr>
              <w:rFonts w:cs="Times New Roman"/>
              <w:lang w:val="zh-CN"/>
            </w:rPr>
            <w:fldChar w:fldCharType="separate"/>
          </w:r>
          <w:r>
            <w:rPr>
              <w:rFonts w:hint="default" w:ascii="Times New Roman" w:hAnsi="Times New Roman" w:eastAsia="宋体" w:cs="宋体"/>
            </w:rPr>
            <w:t xml:space="preserve">4.5.2 </w:t>
          </w:r>
          <w:r>
            <w:rPr>
              <w:rFonts w:hint="eastAsia"/>
            </w:rPr>
            <w:t>现状</w:t>
          </w:r>
          <w:r>
            <w:t>问题</w:t>
          </w:r>
          <w:ins w:id="40" w:author="姚辉:办公室核稿" w:date="2025-02-18T17:39:49Z">
            <w:r>
              <w:rPr>
                <w:rFonts w:hint="eastAsia"/>
                <w:lang w:eastAsia="zh"/>
                <w:woUserID w:val="1"/>
              </w:rPr>
              <w:t>.</w:t>
            </w:r>
          </w:ins>
          <w:r>
            <w:tab/>
          </w:r>
          <w:r>
            <w:fldChar w:fldCharType="begin"/>
          </w:r>
          <w:r>
            <w:instrText xml:space="preserve"> PAGEREF _Toc7502235 </w:instrText>
          </w:r>
          <w:r>
            <w:fldChar w:fldCharType="separate"/>
          </w:r>
          <w:r>
            <w:t>16</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_Toc808447021 </w:instrText>
          </w:r>
          <w:r>
            <w:rPr>
              <w:rFonts w:cs="Times New Roman"/>
              <w:lang w:val="zh-CN"/>
            </w:rPr>
            <w:fldChar w:fldCharType="separate"/>
          </w:r>
          <w:r>
            <w:rPr>
              <w:rFonts w:hint="default" w:ascii="黑体" w:hAnsi="黑体" w:eastAsia="黑体" w:cs="黑体"/>
            </w:rPr>
            <w:t xml:space="preserve">5 </w:t>
          </w:r>
          <w:r>
            <w:t>目标指标</w:t>
          </w:r>
          <w:ins w:id="41" w:author="姚辉:办公室核稿" w:date="2025-02-18T17:39:51Z">
            <w:r>
              <w:rPr>
                <w:rFonts w:hint="eastAsia"/>
                <w:lang w:eastAsia="zh"/>
                <w:woUserID w:val="1"/>
              </w:rPr>
              <w:t>.</w:t>
            </w:r>
          </w:ins>
          <w:r>
            <w:tab/>
          </w:r>
          <w:r>
            <w:fldChar w:fldCharType="begin"/>
          </w:r>
          <w:r>
            <w:instrText xml:space="preserve"> PAGEREF _Toc808447021 </w:instrText>
          </w:r>
          <w:r>
            <w:fldChar w:fldCharType="separate"/>
          </w:r>
          <w:r>
            <w:t>17</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_Toc1623996028 </w:instrText>
          </w:r>
          <w:r>
            <w:rPr>
              <w:rFonts w:cs="Times New Roman"/>
              <w:lang w:val="zh-CN"/>
            </w:rPr>
            <w:fldChar w:fldCharType="separate"/>
          </w:r>
          <w:r>
            <w:rPr>
              <w:rFonts w:hint="default" w:ascii="Times New Roman" w:hAnsi="Times New Roman" w:eastAsia="宋体" w:cs="宋体"/>
            </w:rPr>
            <w:t xml:space="preserve">5.1 </w:t>
          </w:r>
          <w:r>
            <w:t>总体目标</w:t>
          </w:r>
          <w:ins w:id="42" w:author="姚辉:办公室核稿" w:date="2025-02-18T17:39:50Z">
            <w:r>
              <w:rPr>
                <w:rFonts w:hint="eastAsia"/>
                <w:lang w:eastAsia="zh"/>
                <w:woUserID w:val="1"/>
              </w:rPr>
              <w:t>.</w:t>
            </w:r>
          </w:ins>
          <w:r>
            <w:tab/>
          </w:r>
          <w:r>
            <w:fldChar w:fldCharType="begin"/>
          </w:r>
          <w:r>
            <w:instrText xml:space="preserve"> PAGEREF _Toc1623996028 </w:instrText>
          </w:r>
          <w:r>
            <w:fldChar w:fldCharType="separate"/>
          </w:r>
          <w:r>
            <w:t>17</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_Toc814157469 </w:instrText>
          </w:r>
          <w:r>
            <w:rPr>
              <w:rFonts w:cs="Times New Roman"/>
              <w:lang w:val="zh-CN"/>
            </w:rPr>
            <w:fldChar w:fldCharType="separate"/>
          </w:r>
          <w:r>
            <w:rPr>
              <w:rFonts w:hint="default" w:ascii="Times New Roman" w:hAnsi="Times New Roman" w:eastAsia="宋体" w:cs="宋体"/>
            </w:rPr>
            <w:t xml:space="preserve">5.2 </w:t>
          </w:r>
          <w:r>
            <w:t>指标</w:t>
          </w:r>
          <w:r>
            <w:rPr>
              <w:rFonts w:hint="eastAsia"/>
            </w:rPr>
            <w:t>体系</w:t>
          </w:r>
          <w:r>
            <w:tab/>
          </w:r>
          <w:ins w:id="43" w:author="姚辉:办公室核稿" w:date="2025-02-18T17:39:52Z">
            <w:r>
              <w:rPr>
                <w:rFonts w:hint="eastAsia"/>
                <w:lang w:eastAsia="zh"/>
                <w:woUserID w:val="1"/>
              </w:rPr>
              <w:t>.</w:t>
            </w:r>
          </w:ins>
          <w:r>
            <w:fldChar w:fldCharType="begin"/>
          </w:r>
          <w:r>
            <w:instrText xml:space="preserve"> PAGEREF _Toc814157469 </w:instrText>
          </w:r>
          <w:r>
            <w:fldChar w:fldCharType="separate"/>
          </w:r>
          <w:r>
            <w:t>17</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_Toc2047491284 </w:instrText>
          </w:r>
          <w:r>
            <w:rPr>
              <w:rFonts w:cs="Times New Roman"/>
              <w:lang w:val="zh-CN"/>
            </w:rPr>
            <w:fldChar w:fldCharType="separate"/>
          </w:r>
          <w:r>
            <w:rPr>
              <w:rFonts w:hint="default" w:ascii="黑体" w:hAnsi="黑体" w:eastAsia="黑体" w:cs="黑体"/>
            </w:rPr>
            <w:t xml:space="preserve">6 </w:t>
          </w:r>
          <w:r>
            <w:t>工程方案</w:t>
          </w:r>
          <w:r>
            <w:tab/>
          </w:r>
          <w:ins w:id="44" w:author="姚辉:办公室核稿" w:date="2025-02-18T17:39:53Z">
            <w:r>
              <w:rPr>
                <w:rFonts w:hint="eastAsia"/>
                <w:lang w:eastAsia="zh"/>
                <w:woUserID w:val="1"/>
              </w:rPr>
              <w:t>.</w:t>
            </w:r>
          </w:ins>
          <w:r>
            <w:fldChar w:fldCharType="begin"/>
          </w:r>
          <w:r>
            <w:instrText xml:space="preserve"> PAGEREF _Toc2047491284 </w:instrText>
          </w:r>
          <w:r>
            <w:fldChar w:fldCharType="separate"/>
          </w:r>
          <w:r>
            <w:t>19</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_Toc1794595017 </w:instrText>
          </w:r>
          <w:r>
            <w:rPr>
              <w:rFonts w:cs="Times New Roman"/>
              <w:lang w:val="zh-CN"/>
            </w:rPr>
            <w:fldChar w:fldCharType="separate"/>
          </w:r>
          <w:r>
            <w:rPr>
              <w:rFonts w:hint="default" w:ascii="Times New Roman" w:hAnsi="Times New Roman" w:eastAsia="宋体" w:cs="宋体"/>
            </w:rPr>
            <w:t xml:space="preserve">6.1 </w:t>
          </w:r>
          <w:r>
            <w:t>总体要求</w:t>
          </w:r>
          <w:ins w:id="45" w:author="姚辉:办公室核稿" w:date="2025-02-18T17:39:54Z">
            <w:r>
              <w:rPr>
                <w:rFonts w:hint="eastAsia"/>
                <w:lang w:eastAsia="zh"/>
                <w:woUserID w:val="1"/>
              </w:rPr>
              <w:t>.</w:t>
            </w:r>
          </w:ins>
          <w:r>
            <w:tab/>
          </w:r>
          <w:r>
            <w:fldChar w:fldCharType="begin"/>
          </w:r>
          <w:r>
            <w:instrText xml:space="preserve"> PAGEREF _Toc1794595017 </w:instrText>
          </w:r>
          <w:r>
            <w:fldChar w:fldCharType="separate"/>
          </w:r>
          <w:r>
            <w:t>19</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_Toc94771434 </w:instrText>
          </w:r>
          <w:r>
            <w:rPr>
              <w:rFonts w:cs="Times New Roman"/>
              <w:lang w:val="zh-CN"/>
            </w:rPr>
            <w:fldChar w:fldCharType="separate"/>
          </w:r>
          <w:r>
            <w:rPr>
              <w:rFonts w:hint="default" w:ascii="Times New Roman" w:hAnsi="Times New Roman" w:eastAsia="宋体" w:cs="宋体"/>
            </w:rPr>
            <w:t xml:space="preserve">6.2 </w:t>
          </w:r>
          <w:r>
            <w:t>水安全保障方案</w:t>
          </w:r>
          <w:r>
            <w:tab/>
          </w:r>
          <w:r>
            <w:fldChar w:fldCharType="begin"/>
          </w:r>
          <w:r>
            <w:instrText xml:space="preserve"> PAGEREF _Toc94771434 </w:instrText>
          </w:r>
          <w:r>
            <w:fldChar w:fldCharType="separate"/>
          </w:r>
          <w:r>
            <w:t>19</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_Toc424883278 </w:instrText>
          </w:r>
          <w:r>
            <w:rPr>
              <w:rFonts w:cs="Times New Roman"/>
              <w:lang w:val="zh-CN"/>
            </w:rPr>
            <w:fldChar w:fldCharType="separate"/>
          </w:r>
          <w:r>
            <w:rPr>
              <w:rFonts w:hint="default" w:ascii="Times New Roman" w:hAnsi="Times New Roman" w:eastAsia="宋体" w:cs="宋体"/>
            </w:rPr>
            <w:t xml:space="preserve">6.2.1 </w:t>
          </w:r>
          <w:r>
            <w:t>源头减排</w:t>
          </w:r>
          <w:ins w:id="46" w:author="姚辉:办公室核稿" w:date="2025-02-18T17:39:57Z">
            <w:r>
              <w:rPr>
                <w:rFonts w:hint="eastAsia"/>
                <w:lang w:eastAsia="zh"/>
                <w:woUserID w:val="1"/>
              </w:rPr>
              <w:t>.</w:t>
            </w:r>
          </w:ins>
          <w:r>
            <w:tab/>
          </w:r>
          <w:r>
            <w:fldChar w:fldCharType="begin"/>
          </w:r>
          <w:r>
            <w:instrText xml:space="preserve"> PAGEREF _Toc424883278 </w:instrText>
          </w:r>
          <w:r>
            <w:fldChar w:fldCharType="separate"/>
          </w:r>
          <w:r>
            <w:t>19</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_Toc1089189027 </w:instrText>
          </w:r>
          <w:r>
            <w:rPr>
              <w:rFonts w:cs="Times New Roman"/>
              <w:lang w:val="zh-CN"/>
            </w:rPr>
            <w:fldChar w:fldCharType="separate"/>
          </w:r>
          <w:r>
            <w:rPr>
              <w:rFonts w:hint="default" w:ascii="Times New Roman" w:hAnsi="Times New Roman" w:eastAsia="宋体" w:cs="宋体"/>
            </w:rPr>
            <w:t xml:space="preserve">6.2.2 </w:t>
          </w:r>
          <w:r>
            <w:t>雨水管渠</w:t>
          </w:r>
          <w:ins w:id="47" w:author="姚辉:办公室核稿" w:date="2025-02-18T17:39:58Z">
            <w:r>
              <w:rPr>
                <w:rFonts w:hint="eastAsia"/>
                <w:lang w:eastAsia="zh"/>
                <w:woUserID w:val="1"/>
              </w:rPr>
              <w:t>.</w:t>
            </w:r>
          </w:ins>
          <w:r>
            <w:tab/>
          </w:r>
          <w:r>
            <w:fldChar w:fldCharType="begin"/>
          </w:r>
          <w:r>
            <w:instrText xml:space="preserve"> PAGEREF _Toc1089189027 </w:instrText>
          </w:r>
          <w:r>
            <w:fldChar w:fldCharType="separate"/>
          </w:r>
          <w:r>
            <w:t>21</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_Toc1685910699 </w:instrText>
          </w:r>
          <w:r>
            <w:rPr>
              <w:rFonts w:cs="Times New Roman"/>
              <w:lang w:val="zh-CN"/>
            </w:rPr>
            <w:fldChar w:fldCharType="separate"/>
          </w:r>
          <w:r>
            <w:rPr>
              <w:rFonts w:hint="default" w:ascii="Times New Roman" w:hAnsi="Times New Roman" w:eastAsia="宋体" w:cs="宋体"/>
            </w:rPr>
            <w:t xml:space="preserve">6.2.3 </w:t>
          </w:r>
          <w:r>
            <w:t>排涝除险</w:t>
          </w:r>
          <w:r>
            <w:tab/>
          </w:r>
          <w:ins w:id="48" w:author="姚辉:办公室核稿" w:date="2025-02-18T17:39:59Z">
            <w:r>
              <w:rPr>
                <w:rFonts w:hint="eastAsia"/>
                <w:lang w:eastAsia="zh"/>
                <w:woUserID w:val="1"/>
              </w:rPr>
              <w:t>.</w:t>
            </w:r>
          </w:ins>
          <w:r>
            <w:fldChar w:fldCharType="begin"/>
          </w:r>
          <w:r>
            <w:instrText xml:space="preserve"> PAGEREF _Toc1685910699 </w:instrText>
          </w:r>
          <w:r>
            <w:fldChar w:fldCharType="separate"/>
          </w:r>
          <w:r>
            <w:t>22</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_Toc1382548781 </w:instrText>
          </w:r>
          <w:r>
            <w:rPr>
              <w:rFonts w:cs="Times New Roman"/>
              <w:lang w:val="zh-CN"/>
            </w:rPr>
            <w:fldChar w:fldCharType="separate"/>
          </w:r>
          <w:r>
            <w:rPr>
              <w:rFonts w:hint="default" w:ascii="Times New Roman" w:hAnsi="Times New Roman" w:eastAsia="宋体" w:cs="宋体"/>
            </w:rPr>
            <w:t xml:space="preserve">6.2.4 </w:t>
          </w:r>
          <w:r>
            <w:t>应急管理</w:t>
          </w:r>
          <w:r>
            <w:tab/>
          </w:r>
          <w:ins w:id="49" w:author="姚辉:办公室核稿" w:date="2025-02-18T17:40:00Z">
            <w:r>
              <w:rPr>
                <w:rFonts w:hint="eastAsia"/>
                <w:lang w:eastAsia="zh"/>
                <w:woUserID w:val="1"/>
              </w:rPr>
              <w:t>.</w:t>
            </w:r>
          </w:ins>
          <w:r>
            <w:fldChar w:fldCharType="begin"/>
          </w:r>
          <w:r>
            <w:instrText xml:space="preserve"> PAGEREF _Toc1382548781 </w:instrText>
          </w:r>
          <w:r>
            <w:fldChar w:fldCharType="separate"/>
          </w:r>
          <w:r>
            <w:t>23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_Toc187651417 </w:instrText>
          </w:r>
          <w:r>
            <w:rPr>
              <w:rFonts w:cs="Times New Roman"/>
              <w:lang w:val="zh-CN"/>
            </w:rPr>
            <w:fldChar w:fldCharType="separate"/>
          </w:r>
          <w:r>
            <w:rPr>
              <w:rFonts w:hint="default" w:ascii="Times New Roman" w:hAnsi="Times New Roman" w:eastAsia="宋体" w:cs="宋体"/>
            </w:rPr>
            <w:t xml:space="preserve">6.2.5 </w:t>
          </w:r>
          <w:r>
            <w:t>积水点整治</w:t>
          </w:r>
          <w:ins w:id="50" w:author="姚辉:办公室核稿" w:date="2025-02-18T17:40:01Z">
            <w:r>
              <w:rPr>
                <w:rFonts w:hint="eastAsia"/>
                <w:lang w:eastAsia="zh"/>
                <w:woUserID w:val="1"/>
              </w:rPr>
              <w:t>.</w:t>
            </w:r>
          </w:ins>
          <w:r>
            <w:tab/>
          </w:r>
          <w:r>
            <w:fldChar w:fldCharType="begin"/>
          </w:r>
          <w:r>
            <w:instrText xml:space="preserve"> PAGEREF _Toc187651417 </w:instrText>
          </w:r>
          <w:r>
            <w:fldChar w:fldCharType="separate"/>
          </w:r>
          <w:r>
            <w:t>23</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_Toc1961594828 </w:instrText>
          </w:r>
          <w:r>
            <w:rPr>
              <w:rFonts w:cs="Times New Roman"/>
              <w:lang w:val="zh-CN"/>
            </w:rPr>
            <w:fldChar w:fldCharType="separate"/>
          </w:r>
          <w:r>
            <w:rPr>
              <w:rFonts w:hint="default" w:ascii="Times New Roman" w:hAnsi="Times New Roman" w:eastAsia="宋体" w:cs="宋体"/>
            </w:rPr>
            <w:t xml:space="preserve">6.3 </w:t>
          </w:r>
          <w:r>
            <w:t>水生态保护与修复方案</w:t>
          </w:r>
          <w:r>
            <w:tab/>
          </w:r>
          <w:ins w:id="51" w:author="姚辉:办公室核稿" w:date="2025-02-18T17:40:02Z">
            <w:r>
              <w:rPr>
                <w:rFonts w:hint="eastAsia"/>
                <w:lang w:eastAsia="zh"/>
                <w:woUserID w:val="1"/>
              </w:rPr>
              <w:t>.</w:t>
            </w:r>
          </w:ins>
          <w:r>
            <w:fldChar w:fldCharType="begin"/>
          </w:r>
          <w:r>
            <w:instrText xml:space="preserve"> PAGEREF _Toc1961594828 </w:instrText>
          </w:r>
          <w:r>
            <w:fldChar w:fldCharType="separate"/>
          </w:r>
          <w:r>
            <w:t>23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_Toc1714149348 </w:instrText>
          </w:r>
          <w:r>
            <w:rPr>
              <w:rFonts w:cs="Times New Roman"/>
              <w:lang w:val="zh-CN"/>
            </w:rPr>
            <w:fldChar w:fldCharType="separate"/>
          </w:r>
          <w:r>
            <w:rPr>
              <w:rFonts w:hint="default" w:ascii="Times New Roman" w:hAnsi="Times New Roman" w:eastAsia="宋体" w:cs="宋体"/>
            </w:rPr>
            <w:t xml:space="preserve">6.3.1 </w:t>
          </w:r>
          <w:r>
            <w:t>河湖水面率保障</w:t>
          </w:r>
          <w:r>
            <w:tab/>
          </w:r>
          <w:ins w:id="52" w:author="姚辉:办公室核稿" w:date="2025-02-18T17:40:03Z">
            <w:r>
              <w:rPr>
                <w:rFonts w:hint="eastAsia"/>
                <w:lang w:eastAsia="zh"/>
                <w:woUserID w:val="1"/>
              </w:rPr>
              <w:t>.</w:t>
            </w:r>
          </w:ins>
          <w:r>
            <w:fldChar w:fldCharType="begin"/>
          </w:r>
          <w:r>
            <w:instrText xml:space="preserve"> PAGEREF _Toc1714149348 </w:instrText>
          </w:r>
          <w:r>
            <w:fldChar w:fldCharType="separate"/>
          </w:r>
          <w:r>
            <w:t>23</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_Toc1807691704 </w:instrText>
          </w:r>
          <w:r>
            <w:rPr>
              <w:rFonts w:cs="Times New Roman"/>
              <w:lang w:val="zh-CN"/>
            </w:rPr>
            <w:fldChar w:fldCharType="separate"/>
          </w:r>
          <w:r>
            <w:rPr>
              <w:rFonts w:hint="default" w:ascii="Times New Roman" w:hAnsi="Times New Roman" w:eastAsia="宋体" w:cs="宋体"/>
            </w:rPr>
            <w:t xml:space="preserve">6.3.2 </w:t>
          </w:r>
          <w:r>
            <w:t>生态岸线</w:t>
          </w:r>
          <w:r>
            <w:rPr>
              <w:rFonts w:hint="eastAsia"/>
            </w:rPr>
            <w:t>修复</w:t>
          </w:r>
          <w:r>
            <w:tab/>
          </w:r>
          <w:ins w:id="53" w:author="姚辉:办公室核稿" w:date="2025-02-18T17:40:03Z">
            <w:r>
              <w:rPr>
                <w:rFonts w:hint="eastAsia"/>
                <w:lang w:eastAsia="zh"/>
                <w:woUserID w:val="1"/>
              </w:rPr>
              <w:t>.</w:t>
            </w:r>
          </w:ins>
          <w:r>
            <w:fldChar w:fldCharType="begin"/>
          </w:r>
          <w:r>
            <w:instrText xml:space="preserve"> PAGEREF _Toc1807691704 </w:instrText>
          </w:r>
          <w:r>
            <w:fldChar w:fldCharType="separate"/>
          </w:r>
          <w:r>
            <w:t>23</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_Toc1908880476 </w:instrText>
          </w:r>
          <w:r>
            <w:rPr>
              <w:rFonts w:cs="Times New Roman"/>
              <w:lang w:val="zh-CN"/>
            </w:rPr>
            <w:fldChar w:fldCharType="separate"/>
          </w:r>
          <w:r>
            <w:rPr>
              <w:rFonts w:hint="default" w:ascii="Times New Roman" w:hAnsi="Times New Roman" w:eastAsia="宋体" w:cs="宋体"/>
            </w:rPr>
            <w:t xml:space="preserve">6.4 </w:t>
          </w:r>
          <w:r>
            <w:t>水环境整治方案</w:t>
          </w:r>
          <w:ins w:id="54" w:author="姚辉:办公室核稿" w:date="2025-02-18T17:40:04Z">
            <w:r>
              <w:rPr>
                <w:rFonts w:hint="eastAsia"/>
                <w:lang w:eastAsia="zh"/>
                <w:woUserID w:val="1"/>
              </w:rPr>
              <w:t>.</w:t>
            </w:r>
          </w:ins>
          <w:r>
            <w:tab/>
          </w:r>
          <w:r>
            <w:fldChar w:fldCharType="begin"/>
          </w:r>
          <w:r>
            <w:instrText xml:space="preserve"> PAGEREF _Toc1908880476 </w:instrText>
          </w:r>
          <w:r>
            <w:fldChar w:fldCharType="separate"/>
          </w:r>
          <w:r>
            <w:t>24</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_Toc1511824401 </w:instrText>
          </w:r>
          <w:r>
            <w:rPr>
              <w:rFonts w:cs="Times New Roman"/>
              <w:lang w:val="zh-CN"/>
            </w:rPr>
            <w:fldChar w:fldCharType="separate"/>
          </w:r>
          <w:r>
            <w:rPr>
              <w:rFonts w:hint="default" w:ascii="Times New Roman" w:hAnsi="Times New Roman" w:eastAsia="宋体" w:cs="宋体"/>
            </w:rPr>
            <w:t xml:space="preserve">6.4.1 </w:t>
          </w:r>
          <w:r>
            <w:t>控源截污</w:t>
          </w:r>
          <w:r>
            <w:tab/>
          </w:r>
          <w:ins w:id="55" w:author="姚辉:办公室核稿" w:date="2025-02-18T17:40:05Z">
            <w:r>
              <w:rPr>
                <w:rFonts w:hint="eastAsia"/>
                <w:lang w:eastAsia="zh"/>
                <w:woUserID w:val="1"/>
              </w:rPr>
              <w:t>.</w:t>
            </w:r>
          </w:ins>
          <w:r>
            <w:fldChar w:fldCharType="begin"/>
          </w:r>
          <w:r>
            <w:instrText xml:space="preserve"> PAGEREF _Toc1511824401 </w:instrText>
          </w:r>
          <w:r>
            <w:fldChar w:fldCharType="separate"/>
          </w:r>
          <w:r>
            <w:t>24</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_Toc416669423 </w:instrText>
          </w:r>
          <w:r>
            <w:rPr>
              <w:rFonts w:cs="Times New Roman"/>
              <w:lang w:val="zh-CN"/>
            </w:rPr>
            <w:fldChar w:fldCharType="separate"/>
          </w:r>
          <w:r>
            <w:rPr>
              <w:rFonts w:hint="default" w:ascii="Times New Roman" w:hAnsi="Times New Roman" w:eastAsia="宋体" w:cs="宋体"/>
            </w:rPr>
            <w:t xml:space="preserve">6.4.2 </w:t>
          </w:r>
          <w:r>
            <w:t>内源治理</w:t>
          </w:r>
          <w:r>
            <w:tab/>
          </w:r>
          <w:ins w:id="56" w:author="姚辉:办公室核稿" w:date="2025-02-18T17:40:07Z">
            <w:r>
              <w:rPr>
                <w:rFonts w:hint="eastAsia"/>
                <w:lang w:eastAsia="zh"/>
                <w:woUserID w:val="1"/>
              </w:rPr>
              <w:t>.</w:t>
            </w:r>
          </w:ins>
          <w:r>
            <w:fldChar w:fldCharType="begin"/>
          </w:r>
          <w:r>
            <w:instrText xml:space="preserve"> PAGEREF _Toc416669423 </w:instrText>
          </w:r>
          <w:r>
            <w:fldChar w:fldCharType="separate"/>
          </w:r>
          <w:r>
            <w:t>24</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_Toc466811972 </w:instrText>
          </w:r>
          <w:r>
            <w:rPr>
              <w:rFonts w:cs="Times New Roman"/>
              <w:lang w:val="zh-CN"/>
            </w:rPr>
            <w:fldChar w:fldCharType="separate"/>
          </w:r>
          <w:r>
            <w:rPr>
              <w:rFonts w:hint="default" w:ascii="Times New Roman" w:hAnsi="Times New Roman" w:eastAsia="宋体" w:cs="宋体"/>
            </w:rPr>
            <w:t xml:space="preserve">6.4.3 </w:t>
          </w:r>
          <w:r>
            <w:t>生态修复</w:t>
          </w:r>
          <w:r>
            <w:tab/>
          </w:r>
          <w:ins w:id="57" w:author="姚辉:办公室核稿" w:date="2025-02-18T17:40:08Z">
            <w:r>
              <w:rPr>
                <w:rFonts w:hint="eastAsia"/>
                <w:lang w:eastAsia="zh"/>
                <w:woUserID w:val="1"/>
              </w:rPr>
              <w:t>.</w:t>
            </w:r>
          </w:ins>
          <w:r>
            <w:fldChar w:fldCharType="begin"/>
          </w:r>
          <w:r>
            <w:instrText xml:space="preserve"> PAGEREF _Toc466811972 </w:instrText>
          </w:r>
          <w:r>
            <w:fldChar w:fldCharType="separate"/>
          </w:r>
          <w:r>
            <w:t>24</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_Toc1943403553 </w:instrText>
          </w:r>
          <w:r>
            <w:rPr>
              <w:rFonts w:cs="Times New Roman"/>
              <w:lang w:val="zh-CN"/>
            </w:rPr>
            <w:fldChar w:fldCharType="separate"/>
          </w:r>
          <w:r>
            <w:rPr>
              <w:rFonts w:hint="default" w:ascii="Times New Roman" w:hAnsi="Times New Roman" w:eastAsia="宋体" w:cs="宋体"/>
            </w:rPr>
            <w:t xml:space="preserve">6.4.4 </w:t>
          </w:r>
          <w:r>
            <w:t>活水保质</w:t>
          </w:r>
          <w:ins w:id="58" w:author="姚辉:办公室核稿" w:date="2025-02-18T17:40:10Z">
            <w:r>
              <w:rPr>
                <w:rFonts w:hint="eastAsia"/>
                <w:lang w:eastAsia="zh"/>
                <w:woUserID w:val="1"/>
              </w:rPr>
              <w:t>.</w:t>
            </w:r>
          </w:ins>
          <w:r>
            <w:tab/>
          </w:r>
          <w:r>
            <w:fldChar w:fldCharType="begin"/>
          </w:r>
          <w:r>
            <w:instrText xml:space="preserve"> PAGEREF _Toc1943403553 </w:instrText>
          </w:r>
          <w:r>
            <w:fldChar w:fldCharType="separate"/>
          </w:r>
          <w:r>
            <w:t>24</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_Toc548030193 </w:instrText>
          </w:r>
          <w:r>
            <w:rPr>
              <w:rFonts w:cs="Times New Roman"/>
              <w:lang w:val="zh-CN"/>
            </w:rPr>
            <w:fldChar w:fldCharType="separate"/>
          </w:r>
          <w:r>
            <w:rPr>
              <w:rFonts w:hint="default" w:ascii="Times New Roman" w:hAnsi="Times New Roman" w:eastAsia="宋体" w:cs="宋体"/>
            </w:rPr>
            <w:t xml:space="preserve">6.5 </w:t>
          </w:r>
          <w:r>
            <w:t>水资源利用方案</w:t>
          </w:r>
          <w:ins w:id="59" w:author="姚辉:办公室核稿" w:date="2025-02-18T17:40:10Z">
            <w:r>
              <w:rPr>
                <w:rFonts w:hint="eastAsia"/>
                <w:lang w:eastAsia="zh"/>
                <w:woUserID w:val="1"/>
              </w:rPr>
              <w:t>.</w:t>
            </w:r>
          </w:ins>
          <w:r>
            <w:tab/>
          </w:r>
          <w:r>
            <w:fldChar w:fldCharType="begin"/>
          </w:r>
          <w:r>
            <w:instrText xml:space="preserve"> PAGEREF _Toc548030193 </w:instrText>
          </w:r>
          <w:r>
            <w:fldChar w:fldCharType="separate"/>
          </w:r>
          <w:r>
            <w:t>25</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_Toc1796855014 </w:instrText>
          </w:r>
          <w:r>
            <w:rPr>
              <w:rFonts w:cs="Times New Roman"/>
              <w:lang w:val="zh-CN"/>
            </w:rPr>
            <w:fldChar w:fldCharType="separate"/>
          </w:r>
          <w:r>
            <w:rPr>
              <w:rFonts w:hint="default" w:ascii="Times New Roman" w:hAnsi="Times New Roman" w:eastAsia="宋体" w:cs="宋体"/>
            </w:rPr>
            <w:t xml:space="preserve">6.6 </w:t>
          </w:r>
          <w:r>
            <w:t>多目标统筹</w:t>
          </w:r>
          <w:ins w:id="60" w:author="姚辉:办公室核稿" w:date="2025-02-18T17:40:11Z">
            <w:r>
              <w:rPr>
                <w:rFonts w:hint="eastAsia"/>
                <w:lang w:eastAsia="zh"/>
                <w:woUserID w:val="1"/>
              </w:rPr>
              <w:t>.</w:t>
            </w:r>
          </w:ins>
          <w:r>
            <w:tab/>
          </w:r>
          <w:r>
            <w:fldChar w:fldCharType="begin"/>
          </w:r>
          <w:r>
            <w:instrText xml:space="preserve"> PAGEREF _Toc1796855014 </w:instrText>
          </w:r>
          <w:r>
            <w:fldChar w:fldCharType="separate"/>
          </w:r>
          <w:r>
            <w:t>25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_Toc1407781278 </w:instrText>
          </w:r>
          <w:r>
            <w:rPr>
              <w:rFonts w:cs="Times New Roman"/>
              <w:lang w:val="zh-CN"/>
            </w:rPr>
            <w:fldChar w:fldCharType="separate"/>
          </w:r>
          <w:r>
            <w:rPr>
              <w:rFonts w:hint="default" w:ascii="Times New Roman" w:hAnsi="Times New Roman" w:eastAsia="宋体" w:cs="宋体"/>
            </w:rPr>
            <w:t xml:space="preserve">6.6.1 </w:t>
          </w:r>
          <w:r>
            <w:t>目标可达性分析</w:t>
          </w:r>
          <w:ins w:id="61" w:author="姚辉:办公室核稿" w:date="2025-02-18T17:40:12Z">
            <w:r>
              <w:rPr>
                <w:rFonts w:hint="eastAsia"/>
                <w:lang w:eastAsia="zh"/>
                <w:woUserID w:val="1"/>
              </w:rPr>
              <w:t>.</w:t>
            </w:r>
          </w:ins>
          <w:r>
            <w:tab/>
          </w:r>
          <w:r>
            <w:fldChar w:fldCharType="begin"/>
          </w:r>
          <w:r>
            <w:instrText xml:space="preserve"> PAGEREF _Toc1407781278 </w:instrText>
          </w:r>
          <w:r>
            <w:fldChar w:fldCharType="separate"/>
          </w:r>
          <w:r>
            <w:t>25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_Toc853485005 </w:instrText>
          </w:r>
          <w:r>
            <w:rPr>
              <w:rFonts w:cs="Times New Roman"/>
              <w:lang w:val="zh-CN"/>
            </w:rPr>
            <w:fldChar w:fldCharType="separate"/>
          </w:r>
          <w:r>
            <w:rPr>
              <w:rFonts w:hint="default" w:ascii="Times New Roman" w:hAnsi="Times New Roman" w:eastAsia="宋体" w:cs="宋体"/>
            </w:rPr>
            <w:t xml:space="preserve">6.6.2 </w:t>
          </w:r>
          <w:r>
            <w:rPr>
              <w:rFonts w:hint="eastAsia"/>
              <w:lang w:eastAsia="zh-CN"/>
            </w:rPr>
            <w:t>建设</w:t>
          </w:r>
          <w:r>
            <w:t>计划</w:t>
          </w:r>
          <w:ins w:id="62" w:author="姚辉:办公室核稿" w:date="2025-02-18T17:40:13Z">
            <w:r>
              <w:rPr>
                <w:rFonts w:hint="eastAsia"/>
                <w:lang w:eastAsia="zh"/>
                <w:woUserID w:val="1"/>
              </w:rPr>
              <w:t>.</w:t>
            </w:r>
          </w:ins>
          <w:r>
            <w:tab/>
          </w:r>
          <w:r>
            <w:fldChar w:fldCharType="begin"/>
          </w:r>
          <w:r>
            <w:instrText xml:space="preserve"> PAGEREF _Toc853485005 </w:instrText>
          </w:r>
          <w:r>
            <w:fldChar w:fldCharType="separate"/>
          </w:r>
          <w:r>
            <w:t>25</w:t>
          </w:r>
          <w:r>
            <w:fldChar w:fldCharType="end"/>
          </w:r>
          <w:r>
            <w:rPr>
              <w:rFonts w:cs="Times New Roman"/>
              <w:lang w:val="zh-CN"/>
            </w:rPr>
            <w:fldChar w:fldCharType="end"/>
          </w:r>
        </w:p>
        <w:p>
          <w:pPr>
            <w:pStyle w:val="10"/>
            <w:tabs>
              <w:tab w:val="right" w:leader="dot" w:pos="8844"/>
            </w:tabs>
          </w:pPr>
          <w:r>
            <w:rPr>
              <w:rFonts w:cs="Times New Roman"/>
              <w:lang w:val="zh-CN"/>
            </w:rPr>
            <w:fldChar w:fldCharType="begin"/>
          </w:r>
          <w:r>
            <w:rPr>
              <w:rFonts w:cs="Times New Roman"/>
              <w:lang w:val="zh-CN"/>
            </w:rPr>
            <w:instrText xml:space="preserve"> HYPERLINK \l _Toc1617037453 </w:instrText>
          </w:r>
          <w:r>
            <w:rPr>
              <w:rFonts w:cs="Times New Roman"/>
              <w:lang w:val="zh-CN"/>
            </w:rPr>
            <w:fldChar w:fldCharType="separate"/>
          </w:r>
          <w:r>
            <w:rPr>
              <w:rFonts w:hint="default" w:ascii="Times New Roman" w:hAnsi="Times New Roman" w:eastAsia="宋体" w:cs="宋体"/>
            </w:rPr>
            <w:t xml:space="preserve">6.6.3 </w:t>
          </w:r>
          <w:r>
            <w:t>建设项目</w:t>
          </w:r>
          <w:r>
            <w:tab/>
          </w:r>
          <w:ins w:id="63" w:author="姚辉:办公室核稿" w:date="2025-02-18T17:40:13Z">
            <w:r>
              <w:rPr>
                <w:rFonts w:hint="eastAsia"/>
                <w:lang w:eastAsia="zh"/>
                <w:woUserID w:val="1"/>
              </w:rPr>
              <w:t>.</w:t>
            </w:r>
          </w:ins>
          <w:r>
            <w:fldChar w:fldCharType="begin"/>
          </w:r>
          <w:r>
            <w:instrText xml:space="preserve"> PAGEREF _Toc1617037453 </w:instrText>
          </w:r>
          <w:r>
            <w:fldChar w:fldCharType="separate"/>
          </w:r>
          <w:r>
            <w:t>25</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_Toc157902067 </w:instrText>
          </w:r>
          <w:r>
            <w:rPr>
              <w:rFonts w:cs="Times New Roman"/>
              <w:lang w:val="zh-CN"/>
            </w:rPr>
            <w:fldChar w:fldCharType="separate"/>
          </w:r>
          <w:r>
            <w:rPr>
              <w:rFonts w:hint="default" w:ascii="黑体" w:hAnsi="黑体" w:eastAsia="黑体" w:cs="黑体"/>
            </w:rPr>
            <w:t xml:space="preserve">7 </w:t>
          </w:r>
          <w:r>
            <w:rPr>
              <w:rFonts w:hint="eastAsia"/>
            </w:rPr>
            <w:t>保障措施</w:t>
          </w:r>
          <w:ins w:id="64" w:author="姚辉:办公室核稿" w:date="2025-02-18T17:40:15Z">
            <w:r>
              <w:rPr>
                <w:rFonts w:hint="eastAsia"/>
                <w:lang w:eastAsia="zh"/>
                <w:woUserID w:val="1"/>
              </w:rPr>
              <w:t>.</w:t>
            </w:r>
          </w:ins>
          <w:r>
            <w:tab/>
          </w:r>
          <w:r>
            <w:fldChar w:fldCharType="begin"/>
          </w:r>
          <w:r>
            <w:instrText xml:space="preserve"> PAGEREF _Toc157902067 </w:instrText>
          </w:r>
          <w:r>
            <w:fldChar w:fldCharType="separate"/>
          </w:r>
          <w:r>
            <w:t>29</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_Toc1917478427 </w:instrText>
          </w:r>
          <w:r>
            <w:rPr>
              <w:rFonts w:cs="Times New Roman"/>
              <w:lang w:val="zh-CN"/>
            </w:rPr>
            <w:fldChar w:fldCharType="separate"/>
          </w:r>
          <w:r>
            <w:rPr>
              <w:rFonts w:hint="default" w:ascii="Times New Roman" w:hAnsi="Times New Roman" w:eastAsia="宋体" w:cs="宋体"/>
            </w:rPr>
            <w:t xml:space="preserve">7.1 </w:t>
          </w:r>
          <w:r>
            <w:rPr>
              <w:rFonts w:hint="eastAsia"/>
            </w:rPr>
            <w:t>组织保障</w:t>
          </w:r>
          <w:ins w:id="65" w:author="姚辉:办公室核稿" w:date="2025-02-18T17:40:16Z">
            <w:r>
              <w:rPr>
                <w:rFonts w:hint="eastAsia"/>
                <w:lang w:eastAsia="zh"/>
                <w:woUserID w:val="1"/>
              </w:rPr>
              <w:t>.</w:t>
            </w:r>
          </w:ins>
          <w:r>
            <w:tab/>
          </w:r>
          <w:r>
            <w:fldChar w:fldCharType="begin"/>
          </w:r>
          <w:r>
            <w:instrText xml:space="preserve"> PAGEREF _Toc1917478427 </w:instrText>
          </w:r>
          <w:r>
            <w:fldChar w:fldCharType="separate"/>
          </w:r>
          <w:r>
            <w:t>29</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_Toc1420098047 </w:instrText>
          </w:r>
          <w:r>
            <w:rPr>
              <w:rFonts w:cs="Times New Roman"/>
              <w:lang w:val="zh-CN"/>
            </w:rPr>
            <w:fldChar w:fldCharType="separate"/>
          </w:r>
          <w:r>
            <w:rPr>
              <w:rFonts w:hint="default" w:ascii="Times New Roman" w:hAnsi="Times New Roman" w:eastAsia="宋体" w:cs="宋体"/>
            </w:rPr>
            <w:t xml:space="preserve">7.2 </w:t>
          </w:r>
          <w:r>
            <w:rPr>
              <w:rFonts w:hint="eastAsia"/>
            </w:rPr>
            <w:t>制度保障</w:t>
          </w:r>
          <w:ins w:id="66" w:author="姚辉:办公室核稿" w:date="2025-02-18T17:40:17Z">
            <w:r>
              <w:rPr>
                <w:rFonts w:hint="eastAsia"/>
                <w:lang w:eastAsia="zh"/>
                <w:woUserID w:val="1"/>
              </w:rPr>
              <w:t>.</w:t>
            </w:r>
          </w:ins>
          <w:r>
            <w:tab/>
          </w:r>
          <w:r>
            <w:fldChar w:fldCharType="begin"/>
          </w:r>
          <w:r>
            <w:instrText xml:space="preserve"> PAGEREF _Toc1420098047 </w:instrText>
          </w:r>
          <w:r>
            <w:fldChar w:fldCharType="separate"/>
          </w:r>
          <w:r>
            <w:t>29</w:t>
          </w:r>
          <w:r>
            <w:fldChar w:fldCharType="end"/>
          </w:r>
          <w:r>
            <w:rPr>
              <w:rFonts w:cs="Times New Roman"/>
              <w:lang w:val="zh-CN"/>
            </w:rPr>
            <w:fldChar w:fldCharType="end"/>
          </w:r>
        </w:p>
        <w:p>
          <w:pPr>
            <w:pStyle w:val="20"/>
            <w:tabs>
              <w:tab w:val="right" w:leader="dot" w:pos="8844"/>
            </w:tabs>
          </w:pPr>
          <w:r>
            <w:rPr>
              <w:rFonts w:cs="Times New Roman"/>
              <w:lang w:val="zh-CN"/>
            </w:rPr>
            <w:fldChar w:fldCharType="begin"/>
          </w:r>
          <w:r>
            <w:rPr>
              <w:rFonts w:cs="Times New Roman"/>
              <w:lang w:val="zh-CN"/>
            </w:rPr>
            <w:instrText xml:space="preserve"> HYPERLINK \l _Toc1579924419 </w:instrText>
          </w:r>
          <w:r>
            <w:rPr>
              <w:rFonts w:cs="Times New Roman"/>
              <w:lang w:val="zh-CN"/>
            </w:rPr>
            <w:fldChar w:fldCharType="separate"/>
          </w:r>
          <w:r>
            <w:rPr>
              <w:rFonts w:hint="default" w:ascii="Times New Roman" w:hAnsi="Times New Roman" w:eastAsia="宋体" w:cs="宋体"/>
              <w:lang w:eastAsia="zh-CN"/>
            </w:rPr>
            <w:t xml:space="preserve">7.3 </w:t>
          </w:r>
          <w:r>
            <w:rPr>
              <w:rFonts w:hint="eastAsia"/>
            </w:rPr>
            <w:t>技术</w:t>
          </w:r>
          <w:r>
            <w:rPr>
              <w:rFonts w:hint="eastAsia"/>
              <w:lang w:eastAsia="zh-CN"/>
            </w:rPr>
            <w:t>保障</w:t>
          </w:r>
          <w:ins w:id="67" w:author="姚辉:办公室核稿" w:date="2025-02-18T17:40:17Z">
            <w:r>
              <w:rPr>
                <w:rFonts w:hint="eastAsia"/>
                <w:lang w:eastAsia="zh"/>
                <w:woUserID w:val="1"/>
              </w:rPr>
              <w:t>.</w:t>
            </w:r>
          </w:ins>
          <w:r>
            <w:tab/>
          </w:r>
          <w:r>
            <w:fldChar w:fldCharType="begin"/>
          </w:r>
          <w:r>
            <w:instrText xml:space="preserve"> PAGEREF _Toc1579924419 </w:instrText>
          </w:r>
          <w:r>
            <w:fldChar w:fldCharType="separate"/>
          </w:r>
          <w:r>
            <w:t>29</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_Toc960675360 </w:instrText>
          </w:r>
          <w:r>
            <w:rPr>
              <w:rFonts w:cs="Times New Roman"/>
              <w:lang w:val="zh-CN"/>
            </w:rPr>
            <w:fldChar w:fldCharType="separate"/>
          </w:r>
          <w:r>
            <w:t>图集目录</w:t>
          </w:r>
          <w:r>
            <w:tab/>
          </w:r>
          <w:ins w:id="68" w:author="姚辉:办公室核稿" w:date="2025-02-18T17:40:19Z">
            <w:r>
              <w:rPr>
                <w:rFonts w:hint="eastAsia"/>
                <w:lang w:eastAsia="zh"/>
                <w:woUserID w:val="1"/>
              </w:rPr>
              <w:t>.</w:t>
            </w:r>
          </w:ins>
          <w:r>
            <w:fldChar w:fldCharType="begin"/>
          </w:r>
          <w:r>
            <w:instrText xml:space="preserve"> PAGEREF _Toc960675360 </w:instrText>
          </w:r>
          <w:r>
            <w:fldChar w:fldCharType="separate"/>
          </w:r>
          <w:r>
            <w:t>30</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_Toc190769909 </w:instrText>
          </w:r>
          <w:r>
            <w:rPr>
              <w:rFonts w:cs="Times New Roman"/>
              <w:lang w:val="zh-CN"/>
            </w:rPr>
            <w:fldChar w:fldCharType="separate"/>
          </w:r>
          <w:r>
            <w:t>附件1</w:t>
          </w:r>
          <w:r>
            <w:rPr>
              <w:rFonts w:hint="eastAsia"/>
            </w:rPr>
            <w:t xml:space="preserve"> </w:t>
          </w:r>
          <w:r>
            <w:t>临港试点区麦莎雨型</w:t>
          </w:r>
          <w:r>
            <w:rPr>
              <w:vertAlign w:val="superscript"/>
            </w:rPr>
            <w:t>1</w:t>
          </w:r>
          <w:r>
            <w:t>（供参考）</w:t>
          </w:r>
          <w:ins w:id="69" w:author="姚辉:办公室核稿" w:date="2025-02-18T17:40:20Z">
            <w:r>
              <w:rPr>
                <w:rFonts w:hint="eastAsia"/>
                <w:lang w:eastAsia="zh"/>
                <w:woUserID w:val="1"/>
              </w:rPr>
              <w:t>.</w:t>
            </w:r>
          </w:ins>
          <w:r>
            <w:tab/>
          </w:r>
          <w:r>
            <w:fldChar w:fldCharType="begin"/>
          </w:r>
          <w:r>
            <w:instrText xml:space="preserve"> PAGEREF _Toc190769909 </w:instrText>
          </w:r>
          <w:r>
            <w:fldChar w:fldCharType="separate"/>
          </w:r>
          <w:r>
            <w:t>31</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_Toc1587426654 </w:instrText>
          </w:r>
          <w:r>
            <w:rPr>
              <w:rFonts w:cs="Times New Roman"/>
              <w:lang w:val="zh-CN"/>
            </w:rPr>
            <w:fldChar w:fldCharType="separate"/>
          </w:r>
          <w:r>
            <w:t>附件</w:t>
          </w:r>
          <w:r>
            <w:rPr>
              <w:rFonts w:hint="eastAsia"/>
            </w:rPr>
            <w:t>2 海绵城市建设</w:t>
          </w:r>
          <w:r>
            <w:rPr>
              <w:rFonts w:hint="eastAsia"/>
              <w:lang w:eastAsia="zh-CN"/>
            </w:rPr>
            <w:t>评估</w:t>
          </w:r>
          <w:r>
            <w:rPr>
              <w:rFonts w:hint="eastAsia"/>
            </w:rPr>
            <w:t>模型参数取值表</w:t>
          </w:r>
          <w:r>
            <w:tab/>
          </w:r>
          <w:ins w:id="70" w:author="姚辉:办公室核稿" w:date="2025-02-18T17:40:21Z">
            <w:r>
              <w:rPr>
                <w:rFonts w:hint="eastAsia"/>
                <w:lang w:eastAsia="zh"/>
                <w:woUserID w:val="1"/>
              </w:rPr>
              <w:t>.</w:t>
            </w:r>
          </w:ins>
          <w:r>
            <w:fldChar w:fldCharType="begin"/>
          </w:r>
          <w:r>
            <w:instrText xml:space="preserve"> PAGEREF _Toc1587426654 </w:instrText>
          </w:r>
          <w:r>
            <w:fldChar w:fldCharType="separate"/>
          </w:r>
          <w:r>
            <w:t>34</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_Toc1769122381 </w:instrText>
          </w:r>
          <w:r>
            <w:rPr>
              <w:rFonts w:cs="Times New Roman"/>
              <w:lang w:val="zh-CN"/>
            </w:rPr>
            <w:fldChar w:fldCharType="separate"/>
          </w:r>
          <w:r>
            <w:t>附件</w:t>
          </w:r>
          <w:r>
            <w:rPr>
              <w:rFonts w:hint="eastAsia"/>
            </w:rPr>
            <w:t xml:space="preserve">3 </w:t>
          </w:r>
          <w:r>
            <w:t>海绵城市</w:t>
          </w:r>
          <w:r>
            <w:rPr>
              <w:rFonts w:hint="eastAsia"/>
              <w:lang w:eastAsia="zh-CN"/>
            </w:rPr>
            <w:t>建成</w:t>
          </w:r>
          <w:r>
            <w:t>区验收标准</w:t>
          </w:r>
          <w:r>
            <w:tab/>
          </w:r>
          <w:r>
            <w:fldChar w:fldCharType="begin"/>
          </w:r>
          <w:r>
            <w:instrText xml:space="preserve"> PAGEREF _Toc1769122381 </w:instrText>
          </w:r>
          <w:r>
            <w:fldChar w:fldCharType="separate"/>
          </w:r>
          <w:r>
            <w:t>35</w:t>
          </w:r>
          <w:r>
            <w:fldChar w:fldCharType="end"/>
          </w:r>
          <w:r>
            <w:rPr>
              <w:rFonts w:cs="Times New Roman"/>
              <w:lang w:val="zh-CN"/>
            </w:rPr>
            <w:fldChar w:fldCharType="end"/>
          </w:r>
        </w:p>
        <w:p>
          <w:pPr>
            <w:pStyle w:val="16"/>
            <w:tabs>
              <w:tab w:val="right" w:leader="dot" w:pos="8844"/>
            </w:tabs>
          </w:pPr>
          <w:r>
            <w:rPr>
              <w:rFonts w:cs="Times New Roman"/>
              <w:lang w:val="zh-CN"/>
            </w:rPr>
            <w:fldChar w:fldCharType="begin"/>
          </w:r>
          <w:r>
            <w:rPr>
              <w:rFonts w:cs="Times New Roman"/>
              <w:lang w:val="zh-CN"/>
            </w:rPr>
            <w:instrText xml:space="preserve"> HYPERLINK \l _Toc1814765937 </w:instrText>
          </w:r>
          <w:r>
            <w:rPr>
              <w:rFonts w:cs="Times New Roman"/>
              <w:lang w:val="zh-CN"/>
            </w:rPr>
            <w:fldChar w:fldCharType="separate"/>
          </w:r>
          <w:r>
            <w:t>附件</w:t>
          </w:r>
          <w:r>
            <w:rPr>
              <w:rFonts w:hint="eastAsia"/>
            </w:rPr>
            <w:t>4 跨</w:t>
          </w:r>
          <w:r>
            <w:t>红线典型案例</w:t>
          </w:r>
          <w:ins w:id="71" w:author="姚辉:办公室核稿" w:date="2025-02-18T17:40:27Z">
            <w:r>
              <w:rPr>
                <w:rFonts w:hint="eastAsia"/>
                <w:lang w:eastAsia="zh"/>
                <w:woUserID w:val="1"/>
              </w:rPr>
              <w:t>.</w:t>
            </w:r>
          </w:ins>
          <w:r>
            <w:tab/>
          </w:r>
          <w:r>
            <w:fldChar w:fldCharType="begin"/>
          </w:r>
          <w:r>
            <w:instrText xml:space="preserve"> PAGEREF _Toc1814765937 </w:instrText>
          </w:r>
          <w:r>
            <w:fldChar w:fldCharType="separate"/>
          </w:r>
          <w:r>
            <w:t>37</w:t>
          </w:r>
          <w:r>
            <w:fldChar w:fldCharType="end"/>
          </w:r>
          <w:r>
            <w:rPr>
              <w:rFonts w:cs="Times New Roman"/>
              <w:lang w:val="zh-CN"/>
            </w:rPr>
            <w:fldChar w:fldCharType="end"/>
          </w:r>
        </w:p>
        <w:p>
          <w:pPr>
            <w:rPr>
              <w:rFonts w:cs="Times New Roman"/>
            </w:rPr>
          </w:pPr>
          <w:r>
            <w:rPr>
              <w:rFonts w:cs="Times New Roman"/>
              <w:lang w:val="zh-CN"/>
            </w:rPr>
            <w:fldChar w:fldCharType="end"/>
          </w:r>
        </w:p>
      </w:sdtContent>
    </w:sdt>
    <w:p>
      <w:pPr>
        <w:rPr>
          <w:rFonts w:cs="Times New Roman"/>
        </w:rPr>
        <w:sectPr>
          <w:footerReference r:id="rId11" w:type="default"/>
          <w:pgSz w:w="11906" w:h="16838"/>
          <w:pgMar w:top="1985" w:right="1474" w:bottom="1814" w:left="1588" w:header="851" w:footer="992" w:gutter="0"/>
          <w:pgNumType w:fmt="upperRoman" w:start="1"/>
          <w:cols w:space="425" w:num="1"/>
          <w:docGrid w:type="lines" w:linePitch="326" w:charSpace="0"/>
        </w:sectPr>
      </w:pPr>
    </w:p>
    <w:p>
      <w:pPr>
        <w:pStyle w:val="2"/>
      </w:pPr>
      <w:bookmarkStart w:id="3" w:name="_Toc390394818"/>
      <w:bookmarkStart w:id="4" w:name="_Toc14780"/>
      <w:bookmarkStart w:id="5" w:name="_Toc1619627977"/>
      <w:bookmarkStart w:id="6" w:name="_Toc1623967341"/>
      <w:bookmarkStart w:id="7" w:name="_Toc412365972"/>
      <w:bookmarkStart w:id="8" w:name="_Toc188544129"/>
      <w:bookmarkStart w:id="9" w:name="_Toc254717932"/>
      <w:bookmarkStart w:id="10" w:name="_Toc67556997"/>
      <w:bookmarkStart w:id="11" w:name="_Toc1283904728"/>
      <w:bookmarkStart w:id="12" w:name="_Toc418671685"/>
      <w:bookmarkStart w:id="13" w:name="_Toc13647"/>
      <w:r>
        <w:t>前言</w:t>
      </w:r>
      <w:bookmarkEnd w:id="0"/>
      <w:bookmarkEnd w:id="1"/>
      <w:bookmarkEnd w:id="3"/>
      <w:bookmarkEnd w:id="4"/>
      <w:bookmarkEnd w:id="5"/>
      <w:bookmarkEnd w:id="6"/>
      <w:bookmarkEnd w:id="7"/>
      <w:bookmarkEnd w:id="8"/>
      <w:bookmarkEnd w:id="9"/>
      <w:bookmarkEnd w:id="10"/>
      <w:bookmarkEnd w:id="11"/>
      <w:bookmarkEnd w:id="12"/>
      <w:bookmarkEnd w:id="13"/>
    </w:p>
    <w:p>
      <w:pPr>
        <w:pStyle w:val="3"/>
      </w:pPr>
      <w:bookmarkStart w:id="14" w:name="_Toc968395487"/>
      <w:bookmarkStart w:id="15" w:name="_Toc758129496"/>
      <w:bookmarkStart w:id="16" w:name="_Toc172299876"/>
      <w:bookmarkStart w:id="17" w:name="_Toc1185"/>
      <w:bookmarkStart w:id="18" w:name="_Toc927691587"/>
      <w:bookmarkStart w:id="19" w:name="_Toc173141306"/>
      <w:bookmarkStart w:id="20" w:name="_Toc881420799"/>
      <w:bookmarkStart w:id="21" w:name="_Toc5486"/>
      <w:bookmarkStart w:id="22" w:name="_Toc528083571"/>
      <w:bookmarkStart w:id="23" w:name="_Toc2127468923"/>
      <w:bookmarkStart w:id="24" w:name="_Toc744092349"/>
      <w:bookmarkStart w:id="25" w:name="_Toc514479178"/>
      <w:bookmarkStart w:id="26" w:name="_Toc188544130"/>
      <w:r>
        <w:t>总则</w:t>
      </w:r>
      <w:bookmarkEnd w:id="14"/>
      <w:bookmarkEnd w:id="15"/>
      <w:bookmarkEnd w:id="16"/>
      <w:bookmarkEnd w:id="17"/>
      <w:bookmarkEnd w:id="18"/>
      <w:bookmarkEnd w:id="19"/>
      <w:bookmarkEnd w:id="20"/>
      <w:bookmarkEnd w:id="21"/>
      <w:bookmarkEnd w:id="22"/>
      <w:bookmarkEnd w:id="23"/>
      <w:bookmarkEnd w:id="24"/>
      <w:bookmarkEnd w:id="25"/>
      <w:bookmarkEnd w:id="26"/>
    </w:p>
    <w:p>
      <w:pPr>
        <w:snapToGrid w:val="0"/>
      </w:pPr>
      <w:r>
        <w:t>为规范</w:t>
      </w:r>
      <w:r>
        <w:rPr>
          <w:rFonts w:hint="eastAsia"/>
        </w:rPr>
        <w:t>海绵城市建设系统方案</w:t>
      </w:r>
      <w:r>
        <w:t>编制工作，提高海绵城市建设系统方案编制质量，制定本大纲。</w:t>
      </w:r>
    </w:p>
    <w:p>
      <w:pPr>
        <w:snapToGrid w:val="0"/>
      </w:pPr>
      <w:r>
        <w:t>本大纲适用于城市</w:t>
      </w:r>
      <w:r>
        <w:rPr>
          <w:rFonts w:hint="eastAsia"/>
        </w:rPr>
        <w:t>开发边界内海绵城市建设系统方案</w:t>
      </w:r>
      <w:r>
        <w:t>的编制。</w:t>
      </w:r>
      <w:r>
        <w:rPr>
          <w:rFonts w:hint="eastAsia"/>
        </w:rPr>
        <w:t>海绵城市建设系统方案作为</w:t>
      </w:r>
      <w:r>
        <w:rPr>
          <w:rFonts w:hint="eastAsia"/>
          <w:lang w:eastAsia="zh-CN"/>
        </w:rPr>
        <w:t>建设</w:t>
      </w:r>
      <w:r>
        <w:rPr>
          <w:rFonts w:hint="eastAsia"/>
        </w:rPr>
        <w:t>评估工作的前置条件，应在完成系统方案编制后，启动评估工作。为强化中心城区源头减污，应</w:t>
      </w:r>
      <w:r>
        <w:t>优先</w:t>
      </w:r>
      <w:r>
        <w:rPr>
          <w:rFonts w:hint="eastAsia"/>
        </w:rPr>
        <w:t>推进</w:t>
      </w:r>
      <w:r>
        <w:t>合流制</w:t>
      </w:r>
      <w:r>
        <w:rPr>
          <w:rFonts w:hint="eastAsia"/>
        </w:rPr>
        <w:t>片区海绵城市建设系统方案编制工作</w:t>
      </w:r>
      <w:r>
        <w:t>。</w:t>
      </w:r>
    </w:p>
    <w:p>
      <w:pPr>
        <w:snapToGrid w:val="0"/>
        <w:rPr>
          <w:rFonts w:cs="Times New Roman"/>
        </w:rPr>
      </w:pPr>
      <w:r>
        <w:rPr>
          <w:rFonts w:hint="eastAsia"/>
        </w:rPr>
        <w:t>海绵城市建设系统方案</w:t>
      </w:r>
      <w:r>
        <w:t>除应符合本大纲外，尚应符合国家现行有关标准的规定</w:t>
      </w:r>
      <w:r>
        <w:rPr>
          <w:rFonts w:cs="Times New Roman"/>
        </w:rPr>
        <w:t>。</w:t>
      </w:r>
    </w:p>
    <w:p>
      <w:pPr>
        <w:pStyle w:val="3"/>
      </w:pPr>
      <w:bookmarkStart w:id="27" w:name="_Toc646191578"/>
      <w:bookmarkStart w:id="28" w:name="_Toc633904099"/>
      <w:bookmarkStart w:id="29" w:name="_Toc1178495953"/>
      <w:bookmarkStart w:id="30" w:name="_Toc1385554792"/>
      <w:bookmarkStart w:id="31" w:name="_Toc188544131"/>
      <w:bookmarkStart w:id="32" w:name="_Toc1532598245"/>
      <w:bookmarkStart w:id="33" w:name="_Toc30535"/>
      <w:bookmarkStart w:id="34" w:name="_Toc356539075"/>
      <w:bookmarkStart w:id="35" w:name="_Toc2046262833"/>
      <w:bookmarkStart w:id="36" w:name="_Toc20635"/>
      <w:r>
        <w:rPr>
          <w:rFonts w:hint="eastAsia"/>
        </w:rPr>
        <w:t>基本规定</w:t>
      </w:r>
      <w:bookmarkEnd w:id="27"/>
      <w:bookmarkEnd w:id="28"/>
      <w:bookmarkEnd w:id="29"/>
      <w:bookmarkEnd w:id="30"/>
      <w:bookmarkEnd w:id="31"/>
      <w:bookmarkEnd w:id="32"/>
      <w:bookmarkEnd w:id="33"/>
      <w:bookmarkEnd w:id="34"/>
      <w:bookmarkEnd w:id="35"/>
      <w:bookmarkEnd w:id="36"/>
    </w:p>
    <w:p>
      <w:pPr>
        <w:rPr>
          <w:rFonts w:cs="Times New Roman"/>
        </w:rPr>
      </w:pPr>
      <w:r>
        <w:rPr>
          <w:rFonts w:cs="Times New Roman"/>
        </w:rPr>
        <w:t>海绵城市建设是通过</w:t>
      </w:r>
      <w:r>
        <w:rPr>
          <w:rFonts w:hint="eastAsia" w:cs="Times New Roman"/>
        </w:rPr>
        <w:t>“</w:t>
      </w:r>
      <w:r>
        <w:rPr>
          <w:rFonts w:cs="Times New Roman"/>
        </w:rPr>
        <w:t>大</w:t>
      </w:r>
      <w:r>
        <w:rPr>
          <w:rFonts w:hint="eastAsia" w:cs="Times New Roman"/>
        </w:rPr>
        <w:t>、</w:t>
      </w:r>
      <w:r>
        <w:rPr>
          <w:rFonts w:cs="Times New Roman"/>
        </w:rPr>
        <w:t>中</w:t>
      </w:r>
      <w:r>
        <w:rPr>
          <w:rFonts w:hint="eastAsia" w:cs="Times New Roman"/>
        </w:rPr>
        <w:t>、</w:t>
      </w:r>
      <w:r>
        <w:rPr>
          <w:rFonts w:cs="Times New Roman"/>
        </w:rPr>
        <w:t>小</w:t>
      </w:r>
      <w:r>
        <w:rPr>
          <w:rFonts w:hint="eastAsia" w:cs="Times New Roman"/>
        </w:rPr>
        <w:t>”</w:t>
      </w:r>
      <w:r>
        <w:rPr>
          <w:rFonts w:cs="Times New Roman"/>
        </w:rPr>
        <w:t>海绵协同运作、系统运行</w:t>
      </w:r>
      <w:r>
        <w:rPr>
          <w:rFonts w:hint="eastAsia" w:cs="Times New Roman"/>
        </w:rPr>
        <w:t>，实现</w:t>
      </w:r>
      <w:r>
        <w:rPr>
          <w:rFonts w:cs="Times New Roman"/>
        </w:rPr>
        <w:t>雨水综合管理。</w:t>
      </w:r>
      <w:r>
        <w:rPr>
          <w:rFonts w:ascii="宋体" w:hAnsi="宋体" w:cs="Times New Roman"/>
        </w:rPr>
        <w:t>“</w:t>
      </w:r>
      <w:r>
        <w:rPr>
          <w:rFonts w:hint="eastAsia" w:ascii="宋体" w:hAnsi="宋体" w:cs="Times New Roman"/>
        </w:rPr>
        <w:t>大海绵</w:t>
      </w:r>
      <w:r>
        <w:rPr>
          <w:rFonts w:ascii="宋体" w:hAnsi="宋体" w:cs="Times New Roman"/>
        </w:rPr>
        <w:t>”</w:t>
      </w:r>
      <w:r>
        <w:rPr>
          <w:rFonts w:hint="eastAsia" w:ascii="宋体" w:hAnsi="宋体" w:cs="Times New Roman"/>
        </w:rPr>
        <w:t>是指山、水、林、</w:t>
      </w:r>
      <w:r>
        <w:rPr>
          <w:rFonts w:cs="Times New Roman"/>
        </w:rPr>
        <w:t>田、湖生态格局要素，与城市规划建设紧密关联</w:t>
      </w:r>
      <w:r>
        <w:rPr>
          <w:rFonts w:hint="eastAsia" w:cs="Times New Roman"/>
        </w:rPr>
        <w:t>，通过</w:t>
      </w:r>
      <w:r>
        <w:rPr>
          <w:rFonts w:cs="Times New Roman"/>
        </w:rPr>
        <w:t>识别</w:t>
      </w:r>
      <w:r>
        <w:rPr>
          <w:rFonts w:hint="eastAsia" w:cs="Times New Roman"/>
        </w:rPr>
        <w:t>城市</w:t>
      </w:r>
      <w:r>
        <w:rPr>
          <w:rFonts w:cs="Times New Roman"/>
        </w:rPr>
        <w:t>生态格局，对原有的生态格局进行保护，对已经破坏的生态进行修复。</w:t>
      </w:r>
      <w:r>
        <w:rPr>
          <w:rFonts w:ascii="宋体" w:hAnsi="宋体" w:cs="Times New Roman"/>
        </w:rPr>
        <w:t>“</w:t>
      </w:r>
      <w:r>
        <w:rPr>
          <w:rFonts w:hint="eastAsia" w:ascii="宋体" w:hAnsi="宋体" w:cs="Times New Roman"/>
        </w:rPr>
        <w:t>中海绵</w:t>
      </w:r>
      <w:r>
        <w:rPr>
          <w:rFonts w:ascii="宋体" w:hAnsi="宋体" w:cs="Times New Roman"/>
        </w:rPr>
        <w:t>”</w:t>
      </w:r>
      <w:r>
        <w:rPr>
          <w:rFonts w:hint="eastAsia" w:ascii="宋体" w:hAnsi="宋体" w:cs="Times New Roman"/>
        </w:rPr>
        <w:t>是指建成区内排水管渠、调蓄池</w:t>
      </w:r>
      <w:r>
        <w:rPr>
          <w:rFonts w:cs="Times New Roman"/>
        </w:rPr>
        <w:t>、泵站等，</w:t>
      </w:r>
      <w:r>
        <w:rPr>
          <w:rFonts w:hint="eastAsia" w:cs="Times New Roman"/>
        </w:rPr>
        <w:t>通过</w:t>
      </w:r>
      <w:r>
        <w:rPr>
          <w:rFonts w:cs="Times New Roman"/>
        </w:rPr>
        <w:t>传统雨水管渠系统将雨水外排至河道等自然水体，保证设计场</w:t>
      </w:r>
      <w:r>
        <w:rPr>
          <w:rFonts w:hint="eastAsia" w:cs="Times New Roman"/>
        </w:rPr>
        <w:t>地</w:t>
      </w:r>
      <w:r>
        <w:rPr>
          <w:rFonts w:hint="eastAsia" w:ascii="宋体" w:hAnsi="宋体" w:cs="Times New Roman"/>
        </w:rPr>
        <w:t>安全。</w:t>
      </w:r>
      <w:r>
        <w:rPr>
          <w:rFonts w:ascii="宋体" w:hAnsi="宋体" w:cs="Times New Roman"/>
        </w:rPr>
        <w:t>“</w:t>
      </w:r>
      <w:r>
        <w:rPr>
          <w:rFonts w:hint="eastAsia" w:ascii="宋体" w:hAnsi="宋体" w:cs="Times New Roman"/>
        </w:rPr>
        <w:t>小海绵</w:t>
      </w:r>
      <w:r>
        <w:rPr>
          <w:rFonts w:ascii="宋体" w:hAnsi="宋体" w:cs="Times New Roman"/>
        </w:rPr>
        <w:t>”</w:t>
      </w:r>
      <w:r>
        <w:rPr>
          <w:rFonts w:hint="eastAsia" w:ascii="宋体" w:hAnsi="宋体" w:cs="Times New Roman"/>
        </w:rPr>
        <w:t>是指</w:t>
      </w:r>
      <w:r>
        <w:rPr>
          <w:rFonts w:hint="eastAsia" w:cs="Times New Roman"/>
        </w:rPr>
        <w:t>城市中的源头海绵设施，通过种植屋面、下凹式绿地、植草沟等源头设施，促进雨水下渗，促进水系统循环。</w:t>
      </w:r>
    </w:p>
    <w:p>
      <w:r>
        <w:rPr>
          <w:rFonts w:hint="eastAsia"/>
        </w:rPr>
        <w:t>海绵城市建设系统方案是从排水分区尺度出发，以缓解城市内涝、促进城市水循环系统的生态健康平衡为目标，定量、定性分析城市雨水问题及成因，明确片区海绵城市建设的源头减排、过程控制、系统治理的技术路径，确定近远期项目实施计划，提出工程实施的保障措施。</w:t>
      </w:r>
    </w:p>
    <w:p>
      <w:r>
        <w:rPr>
          <w:rFonts w:hint="eastAsia"/>
        </w:rPr>
        <w:t>海绵城市建设系统方案的编制，应体现分类指导、科学施策的原则，规划新建区坚持目标导向，城市建成区坚持问题导向；应体现生态优先、绿灰结合的原则，优先利用自然水体、低洼地和湿地等滞蓄、净化雨水，合理设置行泄通道；应体现可操作性、可实施性原则，立足片区实际，明确工程项目清单和建设内容。</w:t>
      </w:r>
    </w:p>
    <w:p>
      <w:r>
        <w:rPr>
          <w:rFonts w:hint="eastAsia"/>
        </w:rPr>
        <w:t>海绵城市建设</w:t>
      </w:r>
      <w:r>
        <w:t>系统方案</w:t>
      </w:r>
      <w:r>
        <w:rPr>
          <w:rFonts w:hint="eastAsia"/>
        </w:rPr>
        <w:t>作为</w:t>
      </w:r>
      <w:r>
        <w:t>上海市</w:t>
      </w:r>
      <w:r>
        <w:rPr>
          <w:rFonts w:hint="eastAsia"/>
        </w:rPr>
        <w:t>“市-区-排水分区”三级海绵城市规划体系中“排水分区”层面的规划建设内容，应承接市区两级海绵城市规划中的目标与指标要求，科学制定海绵城市建设工程方案，指导海绵城市建设项目实施。</w:t>
      </w:r>
    </w:p>
    <w:p>
      <w:pPr>
        <w:rPr>
          <w:rFonts w:cs="Times New Roman"/>
        </w:rPr>
      </w:pPr>
      <w:r>
        <w:rPr>
          <w:rFonts w:hint="eastAsia" w:cs="Times New Roman"/>
        </w:rPr>
        <w:t>海绵城市建设系统方案编制深度应符合《海绵城市系统方案编制技术导则》T/CECS865-2021，注重跨地块红线引导，统筹区域范围雨水调蓄，分解各地块海绵城市建设指标，制定近远期建设工程计划。</w:t>
      </w:r>
    </w:p>
    <w:p>
      <w:pPr>
        <w:rPr>
          <w:rFonts w:cs="Times New Roman"/>
        </w:rPr>
      </w:pPr>
      <w:r>
        <w:rPr>
          <w:rFonts w:cs="Times New Roman"/>
        </w:rPr>
        <w:t>海绵城市</w:t>
      </w:r>
      <w:r>
        <w:rPr>
          <w:rFonts w:hint="eastAsia" w:cs="Times New Roman"/>
        </w:rPr>
        <w:t>建设</w:t>
      </w:r>
      <w:r>
        <w:rPr>
          <w:rFonts w:cs="Times New Roman"/>
        </w:rPr>
        <w:t>系统方案编制包含五个主要环节：现状调查、问题</w:t>
      </w:r>
      <w:r>
        <w:rPr>
          <w:rFonts w:hint="eastAsia" w:cs="Times New Roman"/>
        </w:rPr>
        <w:t>分析</w:t>
      </w:r>
      <w:r>
        <w:rPr>
          <w:rFonts w:cs="Times New Roman"/>
        </w:rPr>
        <w:t>、目标</w:t>
      </w:r>
      <w:r>
        <w:rPr>
          <w:rFonts w:hint="eastAsia" w:cs="Times New Roman"/>
        </w:rPr>
        <w:t>设</w:t>
      </w:r>
      <w:r>
        <w:rPr>
          <w:rFonts w:cs="Times New Roman"/>
        </w:rPr>
        <w:t>定、工程方案、保障措施。</w:t>
      </w:r>
      <w:r>
        <w:rPr>
          <w:rFonts w:hint="eastAsia" w:cs="Times New Roman"/>
        </w:rPr>
        <w:t>各个</w:t>
      </w:r>
      <w:r>
        <w:rPr>
          <w:rFonts w:cs="Times New Roman"/>
        </w:rPr>
        <w:t>环节相互衔接，共同推进海绵城市的科学建设和可持续发展。</w:t>
      </w:r>
    </w:p>
    <w:p>
      <w:pPr>
        <w:pStyle w:val="53"/>
        <w:spacing w:before="163"/>
      </w:pPr>
      <w:r>
        <w:drawing>
          <wp:inline distT="0" distB="0" distL="114300" distR="114300">
            <wp:extent cx="5608955" cy="4247515"/>
            <wp:effectExtent l="0" t="0" r="1079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608955" cy="4247515"/>
                    </a:xfrm>
                    <a:prstGeom prst="rect">
                      <a:avLst/>
                    </a:prstGeom>
                    <a:noFill/>
                    <a:ln>
                      <a:noFill/>
                    </a:ln>
                  </pic:spPr>
                </pic:pic>
              </a:graphicData>
            </a:graphic>
          </wp:inline>
        </w:drawing>
      </w:r>
    </w:p>
    <w:p>
      <w:pPr>
        <w:pStyle w:val="7"/>
      </w:pPr>
      <w:r>
        <w:t>图</w:t>
      </w:r>
      <w:r>
        <w:fldChar w:fldCharType="begin"/>
      </w:r>
      <w:r>
        <w:instrText xml:space="preserve"> STYLEREF 1 \s </w:instrText>
      </w:r>
      <w:r>
        <w:fldChar w:fldCharType="separate"/>
      </w:r>
      <w:r>
        <w:t>1</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海绵城市建设系统方案</w:t>
      </w:r>
      <w:r>
        <w:t>编制流程</w:t>
      </w:r>
    </w:p>
    <w:p>
      <w:pPr>
        <w:pStyle w:val="3"/>
      </w:pPr>
      <w:bookmarkStart w:id="37" w:name="_Toc172299878"/>
      <w:bookmarkStart w:id="38" w:name="_Toc29833"/>
      <w:bookmarkStart w:id="39" w:name="_Toc514552995"/>
      <w:bookmarkStart w:id="40" w:name="_Toc505248977"/>
      <w:bookmarkStart w:id="41" w:name="_Toc1253136369"/>
      <w:bookmarkStart w:id="42" w:name="_Toc188544132"/>
      <w:bookmarkStart w:id="43" w:name="_Toc1311124537"/>
      <w:bookmarkStart w:id="44" w:name="_Toc97691911"/>
      <w:bookmarkStart w:id="45" w:name="_Toc1336434423"/>
      <w:bookmarkStart w:id="46" w:name="_Toc173141308"/>
      <w:bookmarkStart w:id="47" w:name="_Toc1522383050"/>
      <w:bookmarkStart w:id="48" w:name="_Toc7008"/>
      <w:bookmarkStart w:id="49" w:name="_Toc716093495"/>
      <w:bookmarkStart w:id="50" w:name="_Toc50374734"/>
      <w:r>
        <w:t>成果要求</w:t>
      </w:r>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4"/>
      </w:pPr>
      <w:bookmarkStart w:id="51" w:name="_Toc824718337"/>
      <w:bookmarkStart w:id="52" w:name="_Toc6367"/>
      <w:bookmarkStart w:id="53" w:name="_Toc880331872"/>
      <w:bookmarkStart w:id="54" w:name="_Toc654908084"/>
      <w:bookmarkStart w:id="55" w:name="_Toc624627898"/>
      <w:bookmarkStart w:id="56" w:name="_Toc1925842232"/>
      <w:bookmarkStart w:id="57" w:name="_Toc4128"/>
      <w:bookmarkStart w:id="58" w:name="_Toc44949817"/>
      <w:bookmarkStart w:id="59" w:name="_Toc188544133"/>
      <w:bookmarkStart w:id="60" w:name="_Toc1745149711"/>
      <w:bookmarkStart w:id="61" w:name="_Toc44844956"/>
      <w:bookmarkStart w:id="62" w:name="_Toc394663042"/>
      <w:bookmarkStart w:id="63" w:name="_Toc447817287"/>
      <w:bookmarkStart w:id="64" w:name="_Toc173141309"/>
      <w:r>
        <w:t>成果构成</w:t>
      </w:r>
      <w:bookmarkEnd w:id="51"/>
      <w:bookmarkEnd w:id="52"/>
      <w:bookmarkEnd w:id="53"/>
      <w:bookmarkEnd w:id="54"/>
      <w:bookmarkEnd w:id="55"/>
      <w:bookmarkEnd w:id="56"/>
      <w:bookmarkEnd w:id="57"/>
      <w:bookmarkEnd w:id="58"/>
      <w:bookmarkEnd w:id="59"/>
      <w:bookmarkEnd w:id="60"/>
      <w:bookmarkEnd w:id="61"/>
      <w:bookmarkEnd w:id="62"/>
      <w:bookmarkEnd w:id="63"/>
      <w:bookmarkEnd w:id="64"/>
    </w:p>
    <w:p>
      <w:pPr>
        <w:rPr>
          <w:rFonts w:cs="Times New Roman"/>
        </w:rPr>
      </w:pPr>
      <w:r>
        <w:rPr>
          <w:rFonts w:cs="Times New Roman"/>
        </w:rPr>
        <w:t>海绵城市建设系统方案的成果应包括</w:t>
      </w:r>
      <w:r>
        <w:rPr>
          <w:rFonts w:hint="eastAsia" w:cs="Times New Roman"/>
        </w:rPr>
        <w:t>说明书</w:t>
      </w:r>
      <w:r>
        <w:rPr>
          <w:rFonts w:cs="Times New Roman"/>
        </w:rPr>
        <w:t>和图集。</w:t>
      </w:r>
    </w:p>
    <w:p>
      <w:pPr>
        <w:pStyle w:val="4"/>
      </w:pPr>
      <w:bookmarkStart w:id="65" w:name="_Toc189751425"/>
      <w:bookmarkStart w:id="66" w:name="_Toc44844957"/>
      <w:bookmarkStart w:id="67" w:name="_Toc2034034217"/>
      <w:bookmarkStart w:id="68" w:name="_Toc173141310"/>
      <w:bookmarkStart w:id="69" w:name="_Toc44949818"/>
      <w:bookmarkStart w:id="70" w:name="_Toc2669"/>
      <w:bookmarkStart w:id="71" w:name="_Toc20211"/>
      <w:bookmarkStart w:id="72" w:name="_Toc1598848498"/>
      <w:bookmarkStart w:id="73" w:name="_Toc131607298"/>
      <w:bookmarkStart w:id="74" w:name="_Toc188544134"/>
      <w:bookmarkStart w:id="75" w:name="_Toc1180282221"/>
      <w:bookmarkStart w:id="76" w:name="_Toc550710857"/>
      <w:bookmarkStart w:id="77" w:name="_Toc1149623508"/>
      <w:bookmarkStart w:id="78" w:name="_Toc319479722"/>
      <w:r>
        <w:rPr>
          <w:rFonts w:hint="eastAsia"/>
        </w:rPr>
        <w:t>说明书要求</w:t>
      </w:r>
      <w:bookmarkEnd w:id="65"/>
      <w:bookmarkEnd w:id="66"/>
      <w:bookmarkEnd w:id="67"/>
      <w:bookmarkEnd w:id="68"/>
      <w:bookmarkEnd w:id="69"/>
      <w:bookmarkEnd w:id="70"/>
      <w:bookmarkEnd w:id="71"/>
      <w:bookmarkEnd w:id="72"/>
      <w:bookmarkEnd w:id="73"/>
      <w:bookmarkEnd w:id="74"/>
      <w:bookmarkEnd w:id="75"/>
      <w:bookmarkEnd w:id="76"/>
      <w:bookmarkEnd w:id="77"/>
      <w:bookmarkEnd w:id="78"/>
    </w:p>
    <w:p>
      <w:pPr>
        <w:rPr>
          <w:rFonts w:cs="Times New Roman"/>
        </w:rPr>
      </w:pPr>
      <w:r>
        <w:rPr>
          <w:rFonts w:hint="eastAsia" w:cs="Times New Roman"/>
        </w:rPr>
        <w:t>说明书</w:t>
      </w:r>
      <w:r>
        <w:rPr>
          <w:rFonts w:cs="Times New Roman"/>
        </w:rPr>
        <w:t>论述应逻辑清晰、条理分明、推理严谨、数据详实、论证充分、语言准确，并通过插图、配表、专栏等形式，增强说明书的可读性，其主要内容一般包括：</w:t>
      </w:r>
    </w:p>
    <w:p>
      <w:pPr>
        <w:rPr>
          <w:rFonts w:cs="Times New Roman"/>
        </w:rPr>
      </w:pPr>
      <w:r>
        <w:rPr>
          <w:rFonts w:cs="Times New Roman"/>
        </w:rPr>
        <w:t>1、现状分析与问题识别</w:t>
      </w:r>
    </w:p>
    <w:p>
      <w:pPr>
        <w:rPr>
          <w:rFonts w:cs="Times New Roman"/>
        </w:rPr>
      </w:pPr>
      <w:r>
        <w:rPr>
          <w:rFonts w:hint="eastAsia" w:cs="Times New Roman"/>
        </w:rPr>
        <w:t>现状问题评估应以本底条件为依据，结合定性和定量分析，从水安全、水生态、水环境、水资源等方面，查找问题、分析原因。</w:t>
      </w:r>
    </w:p>
    <w:p>
      <w:pPr>
        <w:rPr>
          <w:rFonts w:cs="Times New Roman"/>
        </w:rPr>
      </w:pPr>
      <w:r>
        <w:rPr>
          <w:rFonts w:hint="eastAsia" w:cs="Times New Roman"/>
        </w:rPr>
        <w:t>水安全问题评估应包括管渠排水能力、内涝积水等。</w:t>
      </w:r>
    </w:p>
    <w:p>
      <w:pPr>
        <w:rPr>
          <w:rFonts w:cs="Times New Roman"/>
        </w:rPr>
      </w:pPr>
      <w:r>
        <w:rPr>
          <w:rFonts w:hint="eastAsia" w:cs="Times New Roman"/>
        </w:rPr>
        <w:t>水生态问题评估应包括自然水文特征改变、水系破坏、水面率下降、岸线侵占、护岸过度硬质化等。</w:t>
      </w:r>
    </w:p>
    <w:p>
      <w:pPr>
        <w:rPr>
          <w:rFonts w:cs="Times New Roman"/>
        </w:rPr>
      </w:pPr>
      <w:r>
        <w:rPr>
          <w:rFonts w:hint="eastAsia" w:cs="Times New Roman"/>
        </w:rPr>
        <w:t>水环境问题评估应包括污水直排水体、合流制溢流污染、分流制雨污水混接、城市地表径流污染等。</w:t>
      </w:r>
    </w:p>
    <w:p>
      <w:pPr>
        <w:rPr>
          <w:rFonts w:cs="Times New Roman"/>
        </w:rPr>
      </w:pPr>
      <w:r>
        <w:rPr>
          <w:rFonts w:hint="eastAsia" w:cs="Times New Roman"/>
        </w:rPr>
        <w:t>水资源问题评估应包括非常规水</w:t>
      </w:r>
      <w:r>
        <w:rPr>
          <w:rFonts w:hint="eastAsia" w:cs="Times New Roman"/>
          <w:lang w:eastAsia="zh-CN"/>
        </w:rPr>
        <w:t>资</w:t>
      </w:r>
      <w:r>
        <w:rPr>
          <w:rFonts w:hint="eastAsia" w:cs="Times New Roman"/>
        </w:rPr>
        <w:t>源利用情况等。</w:t>
      </w:r>
    </w:p>
    <w:p>
      <w:pPr>
        <w:rPr>
          <w:rFonts w:cs="Times New Roman"/>
        </w:rPr>
      </w:pPr>
      <w:r>
        <w:rPr>
          <w:rFonts w:cs="Times New Roman"/>
        </w:rPr>
        <w:t>2、目标设定与指标体系构建</w:t>
      </w:r>
    </w:p>
    <w:p>
      <w:pPr>
        <w:rPr>
          <w:rFonts w:cs="Times New Roman"/>
        </w:rPr>
      </w:pPr>
      <w:r>
        <w:rPr>
          <w:rFonts w:hint="eastAsia" w:cs="Times New Roman"/>
        </w:rPr>
        <w:t>海绵城市建设系统方案应通过分析评估，衔接上位海绵城市建设规划，合理确定近远期建设的目标和指标。海绵城市建设的目标应涵盖水安全、水生态、水环境、水资源等方面的需求。对照目标细化海绵城市建设的具体指标，汇总形成分项指标表。</w:t>
      </w:r>
    </w:p>
    <w:p>
      <w:pPr>
        <w:rPr>
          <w:rFonts w:cs="Times New Roman"/>
        </w:rPr>
      </w:pPr>
      <w:r>
        <w:rPr>
          <w:rFonts w:cs="Times New Roman"/>
        </w:rPr>
        <w:t>3、</w:t>
      </w:r>
      <w:r>
        <w:rPr>
          <w:rFonts w:hint="eastAsia" w:cs="Times New Roman"/>
        </w:rPr>
        <w:t>工程</w:t>
      </w:r>
      <w:r>
        <w:rPr>
          <w:rFonts w:cs="Times New Roman"/>
        </w:rPr>
        <w:t>方案编制</w:t>
      </w:r>
    </w:p>
    <w:p>
      <w:pPr>
        <w:rPr>
          <w:rFonts w:cs="Times New Roman"/>
        </w:rPr>
      </w:pPr>
      <w:r>
        <w:rPr>
          <w:rFonts w:hint="eastAsia" w:cs="Times New Roman"/>
        </w:rPr>
        <w:t>海绵城市建设系统方案应结合片区实际，聚焦水安全保障、水生态保护与修复、水环境整治、水资源利用等方面编制工程方案，形成多目标统筹的系统性工程体系。</w:t>
      </w:r>
    </w:p>
    <w:p>
      <w:pPr>
        <w:rPr>
          <w:rFonts w:cs="Times New Roman"/>
        </w:rPr>
      </w:pPr>
      <w:r>
        <w:rPr>
          <w:rFonts w:hint="eastAsia" w:cs="Times New Roman"/>
        </w:rPr>
        <w:t>水安全保障方案应与城市防洪、防潮系统相衔接，包括源头减排、雨水管渠、排涝除险、应急管理等内容。水生态保护与修复方案应包括河湖水体修复、水面率保护等内容。水环境整治方案应包括控源截污、内源治理、生态修复、活水保质等内容。水资源利用方案应包括雨水需水量计算、可利用雨水资源量计算及雨水资源配置方案。</w:t>
      </w:r>
    </w:p>
    <w:p>
      <w:pPr>
        <w:rPr>
          <w:rFonts w:cs="Times New Roman"/>
          <w:highlight w:val="none"/>
        </w:rPr>
      </w:pPr>
      <w:r>
        <w:rPr>
          <w:rFonts w:cs="Times New Roman"/>
          <w:highlight w:val="none"/>
        </w:rPr>
        <w:t>4</w:t>
      </w:r>
      <w:r>
        <w:rPr>
          <w:rFonts w:hint="eastAsia" w:cs="Times New Roman"/>
          <w:highlight w:val="none"/>
        </w:rPr>
        <w:t>、保障机制确立</w:t>
      </w:r>
    </w:p>
    <w:p>
      <w:pPr>
        <w:rPr>
          <w:rFonts w:cs="Times New Roman"/>
          <w:highlight w:val="none"/>
        </w:rPr>
      </w:pPr>
      <w:r>
        <w:rPr>
          <w:rFonts w:hint="eastAsia" w:cs="Times New Roman"/>
          <w:highlight w:val="none"/>
        </w:rPr>
        <w:t>保障体系应从组织</w:t>
      </w:r>
      <w:r>
        <w:rPr>
          <w:rFonts w:hint="eastAsia" w:cs="Times New Roman"/>
          <w:highlight w:val="none"/>
          <w:lang w:eastAsia="zh-CN"/>
        </w:rPr>
        <w:t>保障</w:t>
      </w:r>
      <w:r>
        <w:rPr>
          <w:rFonts w:hint="eastAsia" w:cs="Times New Roman"/>
          <w:highlight w:val="none"/>
        </w:rPr>
        <w:t>、制度</w:t>
      </w:r>
      <w:r>
        <w:rPr>
          <w:rFonts w:hint="eastAsia" w:cs="Times New Roman"/>
          <w:highlight w:val="none"/>
          <w:lang w:eastAsia="zh-CN"/>
        </w:rPr>
        <w:t>保障</w:t>
      </w:r>
      <w:r>
        <w:rPr>
          <w:rFonts w:hint="eastAsia" w:cs="Times New Roman"/>
          <w:highlight w:val="none"/>
        </w:rPr>
        <w:t>、</w:t>
      </w:r>
      <w:r>
        <w:rPr>
          <w:rFonts w:hint="eastAsia" w:cs="Times New Roman"/>
          <w:highlight w:val="none"/>
          <w:lang w:eastAsia="zh-CN"/>
        </w:rPr>
        <w:t>技术保障</w:t>
      </w:r>
      <w:r>
        <w:rPr>
          <w:rFonts w:hint="eastAsia" w:cs="Times New Roman"/>
          <w:highlight w:val="none"/>
        </w:rPr>
        <w:t>等方面提出技术、政策的对策与建议。</w:t>
      </w:r>
    </w:p>
    <w:p>
      <w:pPr>
        <w:rPr>
          <w:rFonts w:cs="Times New Roman"/>
          <w:highlight w:val="none"/>
        </w:rPr>
      </w:pPr>
      <w:r>
        <w:rPr>
          <w:rFonts w:hint="eastAsia" w:cs="Times New Roman"/>
          <w:highlight w:val="none"/>
        </w:rPr>
        <w:t>组织</w:t>
      </w:r>
      <w:r>
        <w:rPr>
          <w:rFonts w:hint="eastAsia" w:cs="Times New Roman"/>
          <w:highlight w:val="none"/>
          <w:lang w:eastAsia="zh-CN"/>
        </w:rPr>
        <w:t>保障</w:t>
      </w:r>
      <w:r>
        <w:rPr>
          <w:rFonts w:hint="eastAsia" w:cs="Times New Roman"/>
          <w:highlight w:val="none"/>
        </w:rPr>
        <w:t>应针对海绵城市建设管理部门的相关管理体制、机制等提出措施与建议；</w:t>
      </w:r>
    </w:p>
    <w:p>
      <w:pPr>
        <w:rPr>
          <w:rFonts w:cs="Times New Roman"/>
          <w:highlight w:val="none"/>
        </w:rPr>
      </w:pPr>
      <w:r>
        <w:rPr>
          <w:rFonts w:hint="eastAsia" w:cs="Times New Roman"/>
          <w:highlight w:val="none"/>
        </w:rPr>
        <w:t>制度</w:t>
      </w:r>
      <w:r>
        <w:rPr>
          <w:rFonts w:hint="eastAsia" w:cs="Times New Roman"/>
          <w:highlight w:val="none"/>
          <w:lang w:eastAsia="zh-CN"/>
        </w:rPr>
        <w:t>保障</w:t>
      </w:r>
      <w:r>
        <w:rPr>
          <w:rFonts w:hint="eastAsia" w:cs="Times New Roman"/>
          <w:highlight w:val="none"/>
        </w:rPr>
        <w:t>应</w:t>
      </w:r>
      <w:r>
        <w:rPr>
          <w:rFonts w:hint="eastAsia"/>
          <w:highlight w:val="none"/>
          <w:lang w:eastAsia="zh-CN"/>
        </w:rPr>
        <w:t>对项目管理、资金保障和用地保障等相关制度提出措施与建议</w:t>
      </w:r>
      <w:r>
        <w:rPr>
          <w:rFonts w:hint="eastAsia" w:cs="Times New Roman"/>
          <w:highlight w:val="none"/>
        </w:rPr>
        <w:t>；</w:t>
      </w:r>
    </w:p>
    <w:p>
      <w:pPr>
        <w:rPr>
          <w:rFonts w:hint="eastAsia" w:cs="Times New Roman"/>
          <w:highlight w:val="none"/>
        </w:rPr>
      </w:pPr>
      <w:r>
        <w:rPr>
          <w:rFonts w:hint="eastAsia" w:cs="Times New Roman"/>
          <w:highlight w:val="none"/>
          <w:lang w:eastAsia="zh-CN"/>
        </w:rPr>
        <w:t>技术保障应对</w:t>
      </w:r>
      <w:r>
        <w:rPr>
          <w:rFonts w:hint="eastAsia" w:cs="Times New Roman"/>
          <w:lang w:eastAsia="zh-CN"/>
        </w:rPr>
        <w:t>技术研发、数字化建设、人才培养等</w:t>
      </w:r>
      <w:r>
        <w:rPr>
          <w:rFonts w:hint="eastAsia" w:cs="Times New Roman"/>
          <w:highlight w:val="none"/>
          <w:lang w:eastAsia="zh-CN"/>
        </w:rPr>
        <w:t>提出相关措施与建议</w:t>
      </w:r>
      <w:r>
        <w:rPr>
          <w:rFonts w:hint="eastAsia" w:cs="Times New Roman"/>
          <w:highlight w:val="none"/>
        </w:rPr>
        <w:t>。</w:t>
      </w:r>
    </w:p>
    <w:p>
      <w:pPr>
        <w:pStyle w:val="4"/>
      </w:pPr>
      <w:bookmarkStart w:id="79" w:name="_Toc173141311"/>
      <w:bookmarkStart w:id="80" w:name="_Toc588310862"/>
      <w:bookmarkStart w:id="81" w:name="_Toc1357668917"/>
      <w:bookmarkStart w:id="82" w:name="_Toc1282339913"/>
      <w:bookmarkStart w:id="83" w:name="_Toc7474"/>
      <w:bookmarkStart w:id="84" w:name="_Toc2033833605"/>
      <w:bookmarkStart w:id="85" w:name="_Toc349156960"/>
      <w:bookmarkStart w:id="86" w:name="_Toc19132"/>
      <w:bookmarkStart w:id="87" w:name="_Toc2126042739"/>
      <w:bookmarkStart w:id="88" w:name="_Toc188544135"/>
      <w:bookmarkStart w:id="89" w:name="_Toc174094041"/>
      <w:bookmarkStart w:id="90" w:name="_Toc459774375"/>
      <w:r>
        <w:rPr>
          <w:rFonts w:hint="eastAsia"/>
        </w:rPr>
        <w:t>图集要求</w:t>
      </w:r>
      <w:bookmarkEnd w:id="79"/>
      <w:bookmarkEnd w:id="80"/>
      <w:bookmarkEnd w:id="81"/>
      <w:bookmarkEnd w:id="82"/>
      <w:bookmarkEnd w:id="83"/>
      <w:bookmarkEnd w:id="84"/>
      <w:bookmarkEnd w:id="85"/>
      <w:bookmarkEnd w:id="86"/>
      <w:bookmarkEnd w:id="87"/>
      <w:bookmarkEnd w:id="88"/>
      <w:bookmarkEnd w:id="89"/>
      <w:bookmarkEnd w:id="90"/>
    </w:p>
    <w:p>
      <w:pPr>
        <w:rPr>
          <w:rFonts w:cs="Times New Roman"/>
        </w:rPr>
      </w:pPr>
      <w:r>
        <w:rPr>
          <w:rFonts w:cs="Times New Roman"/>
        </w:rPr>
        <w:t>成果图纸应能体现系统方案的核心内容，包括地块区位图、现状土地利用图、规划土地利用图、现状排水系统图、规划排水系统图、现状50-100年一遇内涝风险图、年径流总量控制率图、年径流污染控制率图、海绵建设项目分布图（包括源头减排项目、调蓄量、行泄通道等）、规划50-100年一遇内涝风险图等。</w:t>
      </w:r>
    </w:p>
    <w:p>
      <w:pPr>
        <w:pStyle w:val="3"/>
      </w:pPr>
      <w:bookmarkStart w:id="91" w:name="_Toc188544136"/>
      <w:bookmarkStart w:id="92" w:name="_Toc2134013729"/>
      <w:bookmarkStart w:id="93" w:name="_Toc1524099781"/>
      <w:bookmarkStart w:id="94" w:name="_Toc173141312"/>
      <w:bookmarkStart w:id="95" w:name="_Toc603880179"/>
      <w:bookmarkStart w:id="96" w:name="_Toc1201467413"/>
      <w:bookmarkStart w:id="97" w:name="_Toc1845845228"/>
      <w:bookmarkStart w:id="98" w:name="_Toc637623044"/>
      <w:bookmarkStart w:id="99" w:name="_Toc172299879"/>
      <w:bookmarkStart w:id="100" w:name="_Toc11376"/>
      <w:bookmarkStart w:id="101" w:name="_Toc30938"/>
      <w:bookmarkStart w:id="102" w:name="_Toc689704839"/>
      <w:bookmarkStart w:id="103" w:name="_Toc50374735"/>
      <w:bookmarkStart w:id="104" w:name="_Toc1713019764"/>
      <w:r>
        <w:rPr>
          <w:rFonts w:hint="eastAsia"/>
        </w:rPr>
        <w:t>成果备案</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rPr>
          <w:rFonts w:cs="Times New Roman"/>
        </w:rPr>
      </w:pPr>
      <w:r>
        <w:rPr>
          <w:rFonts w:hint="eastAsia" w:cs="Times New Roman"/>
        </w:rPr>
        <w:t>海绵城市建设系统方案编制</w:t>
      </w:r>
      <w:r>
        <w:rPr>
          <w:rFonts w:cs="Times New Roman"/>
        </w:rPr>
        <w:t>完成后应报市住建委</w:t>
      </w:r>
      <w:r>
        <w:rPr>
          <w:rFonts w:hint="eastAsia" w:cs="Times New Roman"/>
        </w:rPr>
        <w:t>进行</w:t>
      </w:r>
      <w:r>
        <w:rPr>
          <w:rFonts w:cs="Times New Roman"/>
        </w:rPr>
        <w:t>行业审查</w:t>
      </w:r>
      <w:r>
        <w:rPr>
          <w:rFonts w:hint="eastAsia" w:cs="Times New Roman"/>
        </w:rPr>
        <w:t>备案</w:t>
      </w:r>
      <w:r>
        <w:rPr>
          <w:rFonts w:cs="Times New Roman"/>
        </w:rPr>
        <w:t>，</w:t>
      </w:r>
      <w:r>
        <w:rPr>
          <w:rFonts w:hint="eastAsia" w:cs="Times New Roman"/>
        </w:rPr>
        <w:t>并</w:t>
      </w:r>
      <w:r>
        <w:rPr>
          <w:rFonts w:cs="Times New Roman"/>
        </w:rPr>
        <w:t>应提供</w:t>
      </w:r>
      <w:r>
        <w:rPr>
          <w:rFonts w:hint="eastAsia" w:cs="Times New Roman"/>
        </w:rPr>
        <w:t>相应</w:t>
      </w:r>
      <w:r>
        <w:rPr>
          <w:rFonts w:cs="Times New Roman"/>
        </w:rPr>
        <w:t>材料：</w:t>
      </w:r>
    </w:p>
    <w:p>
      <w:pPr>
        <w:rPr>
          <w:rFonts w:cs="Times New Roman"/>
        </w:rPr>
      </w:pPr>
      <w:r>
        <w:rPr>
          <w:rFonts w:cs="Times New Roman"/>
        </w:rPr>
        <w:t>1、</w:t>
      </w:r>
      <w:r>
        <w:rPr>
          <w:rFonts w:hint="eastAsia" w:cs="Times New Roman"/>
        </w:rPr>
        <w:t>经编制单位认可的</w:t>
      </w:r>
      <w:r>
        <w:rPr>
          <w:rFonts w:cs="Times New Roman"/>
        </w:rPr>
        <w:t>说明</w:t>
      </w:r>
      <w:r>
        <w:rPr>
          <w:rFonts w:hint="eastAsia" w:cs="Times New Roman"/>
        </w:rPr>
        <w:t>书</w:t>
      </w:r>
      <w:r>
        <w:rPr>
          <w:rFonts w:cs="Times New Roman"/>
        </w:rPr>
        <w:t>、图集</w:t>
      </w:r>
      <w:r>
        <w:rPr>
          <w:rFonts w:hint="eastAsia" w:cs="Times New Roman"/>
        </w:rPr>
        <w:t>，</w:t>
      </w:r>
      <w:r>
        <w:rPr>
          <w:rFonts w:cs="Times New Roman"/>
        </w:rPr>
        <w:t>征求意见响应情况清单及专家组</w:t>
      </w:r>
      <w:r>
        <w:rPr>
          <w:rFonts w:hint="eastAsia" w:cs="Times New Roman"/>
        </w:rPr>
        <w:t>评</w:t>
      </w:r>
      <w:r>
        <w:rPr>
          <w:rFonts w:cs="Times New Roman"/>
        </w:rPr>
        <w:t>审意见；</w:t>
      </w:r>
    </w:p>
    <w:p>
      <w:pPr>
        <w:rPr>
          <w:rFonts w:cs="Times New Roman"/>
        </w:rPr>
      </w:pPr>
      <w:r>
        <w:rPr>
          <w:rFonts w:cs="Times New Roman"/>
        </w:rPr>
        <w:t>2、电子版材料，</w:t>
      </w:r>
      <w:r>
        <w:rPr>
          <w:rFonts w:hint="eastAsia" w:cs="Times New Roman"/>
        </w:rPr>
        <w:t>包括说明书（</w:t>
      </w:r>
      <w:r>
        <w:rPr>
          <w:rFonts w:cs="Times New Roman"/>
        </w:rPr>
        <w:t>Word版</w:t>
      </w:r>
      <w:r>
        <w:rPr>
          <w:rFonts w:hint="eastAsia" w:cs="Times New Roman"/>
        </w:rPr>
        <w:t>）、图集（PDF版）</w:t>
      </w:r>
      <w:r>
        <w:rPr>
          <w:rFonts w:cs="Times New Roman"/>
        </w:rPr>
        <w:t>及</w:t>
      </w:r>
      <w:r>
        <w:rPr>
          <w:rFonts w:hint="eastAsia" w:cs="Times New Roman"/>
        </w:rPr>
        <w:t>矢量图纸文件</w:t>
      </w:r>
      <w:r>
        <w:rPr>
          <w:rFonts w:cs="Times New Roman"/>
        </w:rPr>
        <w:t>（GIS</w:t>
      </w:r>
      <w:r>
        <w:rPr>
          <w:rFonts w:hint="eastAsia" w:cs="Times New Roman"/>
        </w:rPr>
        <w:t>版或</w:t>
      </w:r>
      <w:r>
        <w:rPr>
          <w:rFonts w:cs="Times New Roman"/>
        </w:rPr>
        <w:t>CAD</w:t>
      </w:r>
      <w:r>
        <w:rPr>
          <w:rFonts w:hint="eastAsia" w:cs="Times New Roman"/>
        </w:rPr>
        <w:t>版</w:t>
      </w:r>
      <w:r>
        <w:rPr>
          <w:rFonts w:cs="Times New Roman"/>
        </w:rPr>
        <w:t>）。</w:t>
      </w:r>
    </w:p>
    <w:p>
      <w:pPr>
        <w:rPr>
          <w:rFonts w:cs="Times New Roman"/>
        </w:rPr>
      </w:pPr>
      <w:r>
        <w:rPr>
          <w:rFonts w:cs="Times New Roman"/>
        </w:rPr>
        <w:br w:type="page"/>
      </w:r>
    </w:p>
    <w:bookmarkEnd w:id="2"/>
    <w:p>
      <w:pPr>
        <w:pStyle w:val="2"/>
      </w:pPr>
      <w:bookmarkStart w:id="105" w:name="_Toc1845030081"/>
      <w:bookmarkStart w:id="106" w:name="_Toc272657817"/>
      <w:bookmarkStart w:id="107" w:name="_Toc28274"/>
      <w:bookmarkStart w:id="108" w:name="_Toc27473"/>
      <w:bookmarkStart w:id="109" w:name="_Toc2083011531"/>
      <w:bookmarkStart w:id="110" w:name="_Toc1433226712"/>
      <w:bookmarkStart w:id="111" w:name="_Toc1884604709"/>
      <w:bookmarkStart w:id="112" w:name="_Toc188544137"/>
      <w:bookmarkStart w:id="113" w:name="_Toc1433191654"/>
      <w:bookmarkStart w:id="114" w:name="_Toc173141313"/>
      <w:bookmarkStart w:id="115" w:name="_Toc162467985"/>
      <w:bookmarkStart w:id="116" w:name="_Toc1979628330"/>
      <w:r>
        <w:t>编制总则</w:t>
      </w:r>
      <w:bookmarkEnd w:id="105"/>
      <w:bookmarkEnd w:id="106"/>
      <w:bookmarkEnd w:id="107"/>
      <w:bookmarkEnd w:id="108"/>
      <w:bookmarkEnd w:id="109"/>
      <w:bookmarkEnd w:id="110"/>
      <w:bookmarkEnd w:id="111"/>
      <w:bookmarkEnd w:id="112"/>
      <w:bookmarkEnd w:id="113"/>
      <w:bookmarkEnd w:id="114"/>
      <w:bookmarkEnd w:id="115"/>
      <w:bookmarkEnd w:id="116"/>
    </w:p>
    <w:p>
      <w:pPr>
        <w:pStyle w:val="3"/>
      </w:pPr>
      <w:bookmarkStart w:id="117" w:name="_Toc170143747"/>
      <w:bookmarkStart w:id="118" w:name="_Toc620586257"/>
      <w:bookmarkStart w:id="119" w:name="_Toc188544138"/>
      <w:bookmarkStart w:id="120" w:name="_Toc758538611"/>
      <w:bookmarkStart w:id="121" w:name="_Toc38"/>
      <w:bookmarkStart w:id="122" w:name="_Toc265266305"/>
      <w:bookmarkStart w:id="123" w:name="_Toc173141314"/>
      <w:bookmarkStart w:id="124" w:name="_Toc1056764207"/>
      <w:bookmarkStart w:id="125" w:name="_Toc1805515663"/>
      <w:bookmarkStart w:id="126" w:name="_Toc32676"/>
      <w:bookmarkStart w:id="127" w:name="_Toc874570614"/>
      <w:bookmarkStart w:id="128" w:name="_Toc1517744316"/>
      <w:bookmarkStart w:id="129" w:name="_Toc1682387153"/>
      <w:r>
        <w:t>编制范围</w:t>
      </w:r>
      <w:bookmarkEnd w:id="117"/>
      <w:bookmarkEnd w:id="118"/>
      <w:bookmarkEnd w:id="119"/>
      <w:bookmarkEnd w:id="120"/>
      <w:bookmarkEnd w:id="121"/>
      <w:bookmarkEnd w:id="122"/>
      <w:bookmarkEnd w:id="123"/>
      <w:bookmarkEnd w:id="124"/>
      <w:bookmarkEnd w:id="125"/>
      <w:bookmarkEnd w:id="126"/>
      <w:bookmarkEnd w:id="127"/>
      <w:bookmarkEnd w:id="128"/>
      <w:bookmarkEnd w:id="129"/>
    </w:p>
    <w:p>
      <w:pPr>
        <w:rPr>
          <w:rFonts w:cs="Times New Roman"/>
        </w:rPr>
      </w:pPr>
      <w:r>
        <w:rPr>
          <w:rFonts w:cs="Times New Roman"/>
        </w:rPr>
        <w:t>编制范围应</w:t>
      </w:r>
      <w:r>
        <w:rPr>
          <w:rFonts w:hint="eastAsia" w:cs="Times New Roman"/>
        </w:rPr>
        <w:t>选择</w:t>
      </w:r>
      <w:r>
        <w:rPr>
          <w:rFonts w:cs="Times New Roman"/>
        </w:rPr>
        <w:t>相对独立的排水系统或排水片区。</w:t>
      </w:r>
    </w:p>
    <w:p>
      <w:pPr>
        <w:pStyle w:val="3"/>
      </w:pPr>
      <w:bookmarkStart w:id="130" w:name="_Toc188544139"/>
      <w:bookmarkStart w:id="131" w:name="_Toc170143748"/>
      <w:bookmarkStart w:id="132" w:name="_Toc812578455"/>
      <w:bookmarkStart w:id="133" w:name="_Toc3855"/>
      <w:bookmarkStart w:id="134" w:name="_Toc1242130072"/>
      <w:bookmarkStart w:id="135" w:name="_Toc6389"/>
      <w:bookmarkStart w:id="136" w:name="_Toc1350731274"/>
      <w:bookmarkStart w:id="137" w:name="_Toc173141315"/>
      <w:bookmarkStart w:id="138" w:name="_Toc1031539985"/>
      <w:bookmarkStart w:id="139" w:name="_Toc2130361804"/>
      <w:bookmarkStart w:id="140" w:name="_Toc211000370"/>
      <w:bookmarkStart w:id="141" w:name="_Toc1276764025"/>
      <w:bookmarkStart w:id="142" w:name="_Toc985485686"/>
      <w:r>
        <w:t>建设实施期限</w:t>
      </w:r>
      <w:bookmarkEnd w:id="130"/>
      <w:bookmarkEnd w:id="131"/>
      <w:bookmarkEnd w:id="132"/>
      <w:bookmarkEnd w:id="133"/>
      <w:bookmarkEnd w:id="134"/>
      <w:bookmarkEnd w:id="135"/>
      <w:bookmarkEnd w:id="136"/>
      <w:bookmarkEnd w:id="137"/>
      <w:bookmarkEnd w:id="138"/>
      <w:bookmarkEnd w:id="139"/>
      <w:bookmarkEnd w:id="140"/>
      <w:bookmarkEnd w:id="141"/>
      <w:bookmarkEnd w:id="142"/>
    </w:p>
    <w:p>
      <w:pPr>
        <w:rPr>
          <w:rFonts w:cs="Times New Roman"/>
        </w:rPr>
      </w:pPr>
      <w:r>
        <w:rPr>
          <w:rFonts w:cs="Times New Roman"/>
        </w:rPr>
        <w:t>建设实施期限为202</w:t>
      </w:r>
      <w:r>
        <w:rPr>
          <w:rFonts w:hint="eastAsia" w:cs="Times New Roman"/>
        </w:rPr>
        <w:t>5年</w:t>
      </w:r>
      <w:r>
        <w:rPr>
          <w:rFonts w:cs="Times New Roman"/>
        </w:rPr>
        <w:t>-2030</w:t>
      </w:r>
      <w:r>
        <w:rPr>
          <w:rFonts w:hint="eastAsia" w:cs="Times New Roman"/>
        </w:rPr>
        <w:t>年</w:t>
      </w:r>
      <w:r>
        <w:rPr>
          <w:rFonts w:cs="Times New Roman"/>
        </w:rPr>
        <w:t>。近期为片区</w:t>
      </w:r>
      <w:r>
        <w:rPr>
          <w:rFonts w:hint="eastAsia" w:cs="Times New Roman"/>
          <w:lang w:eastAsia="zh-CN"/>
        </w:rPr>
        <w:t>计划建成</w:t>
      </w:r>
      <w:r>
        <w:rPr>
          <w:rFonts w:cs="Times New Roman"/>
        </w:rPr>
        <w:t>年份，远期为2030年。</w:t>
      </w:r>
      <w:r>
        <w:rPr>
          <w:rFonts w:hint="eastAsia" w:cs="Times New Roman"/>
        </w:rPr>
        <w:t>亦</w:t>
      </w:r>
      <w:r>
        <w:rPr>
          <w:rFonts w:cs="Times New Roman"/>
        </w:rPr>
        <w:t>可按片区实际建设年限确定。</w:t>
      </w:r>
    </w:p>
    <w:p>
      <w:pPr>
        <w:pStyle w:val="3"/>
      </w:pPr>
      <w:bookmarkStart w:id="143" w:name="_Toc29879"/>
      <w:bookmarkStart w:id="144" w:name="_Toc1279042490"/>
      <w:bookmarkStart w:id="145" w:name="_Toc1336581908"/>
      <w:bookmarkStart w:id="146" w:name="_Toc257836394"/>
      <w:bookmarkStart w:id="147" w:name="_Toc524417915"/>
      <w:bookmarkStart w:id="148" w:name="_Toc405112988"/>
      <w:bookmarkStart w:id="149" w:name="_Toc173141316"/>
      <w:bookmarkStart w:id="150" w:name="_Toc15831"/>
      <w:bookmarkStart w:id="151" w:name="_Toc808268628"/>
      <w:bookmarkStart w:id="152" w:name="_Toc965132852"/>
      <w:bookmarkStart w:id="153" w:name="_Toc188544140"/>
      <w:bookmarkStart w:id="154" w:name="_Toc1547417415"/>
      <w:bookmarkStart w:id="155" w:name="_Toc170143749"/>
      <w:r>
        <w:t>编制依据</w:t>
      </w:r>
      <w:bookmarkEnd w:id="143"/>
      <w:bookmarkEnd w:id="144"/>
      <w:bookmarkEnd w:id="145"/>
      <w:bookmarkEnd w:id="146"/>
      <w:bookmarkEnd w:id="147"/>
      <w:bookmarkEnd w:id="148"/>
      <w:bookmarkEnd w:id="149"/>
      <w:bookmarkEnd w:id="150"/>
      <w:bookmarkEnd w:id="151"/>
      <w:bookmarkEnd w:id="152"/>
      <w:bookmarkEnd w:id="153"/>
      <w:bookmarkEnd w:id="154"/>
      <w:bookmarkEnd w:id="155"/>
    </w:p>
    <w:p>
      <w:pPr>
        <w:rPr>
          <w:rFonts w:cs="Times New Roman"/>
        </w:rPr>
      </w:pPr>
      <w:r>
        <w:rPr>
          <w:rFonts w:cs="Times New Roman"/>
        </w:rPr>
        <w:t>（1）《上海市排水与污水处理条例》（2020年5月1日起施行）；</w:t>
      </w:r>
    </w:p>
    <w:p>
      <w:pPr>
        <w:rPr>
          <w:rFonts w:cs="Times New Roman"/>
        </w:rPr>
      </w:pPr>
      <w:r>
        <w:rPr>
          <w:rFonts w:cs="Times New Roman"/>
        </w:rPr>
        <w:t>（2）《住房和城乡建设部办公厅关于进一步明确海绵城市建设工作有关要求的通知》（建办城〔2022〕17号）；</w:t>
      </w:r>
    </w:p>
    <w:p>
      <w:pPr>
        <w:rPr>
          <w:rFonts w:cs="Times New Roman"/>
        </w:rPr>
      </w:pPr>
      <w:r>
        <w:rPr>
          <w:rFonts w:cs="Times New Roman"/>
        </w:rPr>
        <w:t>（3）《本市系统化全域推进海绵城市建设的实施意见》（沪府办发〔2024〕3号）；</w:t>
      </w:r>
    </w:p>
    <w:p>
      <w:pPr>
        <w:rPr>
          <w:rFonts w:cs="Times New Roman"/>
        </w:rPr>
      </w:pPr>
      <w:r>
        <w:rPr>
          <w:rFonts w:cs="Times New Roman"/>
        </w:rPr>
        <w:t>（4）《城市排水工程规划规范》</w:t>
      </w:r>
      <w:r>
        <w:rPr>
          <w:rFonts w:hint="eastAsia" w:cs="Times New Roman"/>
        </w:rPr>
        <w:t xml:space="preserve"> </w:t>
      </w:r>
      <w:r>
        <w:rPr>
          <w:rFonts w:cs="Times New Roman"/>
        </w:rPr>
        <w:t>GB50318；</w:t>
      </w:r>
    </w:p>
    <w:p>
      <w:pPr>
        <w:rPr>
          <w:rFonts w:cs="Times New Roman"/>
        </w:rPr>
      </w:pPr>
      <w:r>
        <w:rPr>
          <w:rFonts w:cs="Times New Roman"/>
        </w:rPr>
        <w:t>（5）《海绵城市建设技术标准》</w:t>
      </w:r>
      <w:r>
        <w:rPr>
          <w:rFonts w:hint="eastAsia" w:cs="Times New Roman"/>
        </w:rPr>
        <w:t xml:space="preserve"> </w:t>
      </w:r>
      <w:r>
        <w:rPr>
          <w:rFonts w:cs="Times New Roman"/>
        </w:rPr>
        <w:t>DG/TJ08-2298；</w:t>
      </w:r>
    </w:p>
    <w:p>
      <w:pPr>
        <w:rPr>
          <w:rFonts w:cs="Times New Roman"/>
        </w:rPr>
      </w:pPr>
      <w:r>
        <w:rPr>
          <w:rFonts w:cs="Times New Roman"/>
        </w:rPr>
        <w:t>（6）《上海市海绵城市专项规划》（2016-2035）；</w:t>
      </w:r>
    </w:p>
    <w:p>
      <w:pPr>
        <w:rPr>
          <w:rFonts w:cs="Times New Roman"/>
        </w:rPr>
      </w:pPr>
      <w:r>
        <w:rPr>
          <w:rFonts w:cs="Times New Roman"/>
        </w:rPr>
        <w:t>（7）区海绵城市建设规划；</w:t>
      </w:r>
    </w:p>
    <w:p>
      <w:pPr>
        <w:rPr>
          <w:rFonts w:cs="Times New Roman"/>
        </w:rPr>
      </w:pPr>
      <w:r>
        <w:rPr>
          <w:rFonts w:cs="Times New Roman"/>
        </w:rPr>
        <w:t>（8）其他相关政策文件、标准、规划等。</w:t>
      </w:r>
    </w:p>
    <w:p>
      <w:pPr>
        <w:rPr>
          <w:rFonts w:cs="Times New Roman"/>
        </w:rPr>
      </w:pPr>
      <w:r>
        <w:rPr>
          <w:rFonts w:cs="Times New Roman"/>
        </w:rPr>
        <w:br w:type="page"/>
      </w:r>
    </w:p>
    <w:p>
      <w:pPr>
        <w:pStyle w:val="2"/>
      </w:pPr>
      <w:bookmarkStart w:id="156" w:name="_Toc1283015262"/>
      <w:bookmarkStart w:id="157" w:name="_Toc173141318"/>
      <w:bookmarkStart w:id="158" w:name="_Toc188544141"/>
      <w:bookmarkStart w:id="159" w:name="_Toc935732628"/>
      <w:bookmarkStart w:id="160" w:name="_Toc1232302063"/>
      <w:bookmarkStart w:id="161" w:name="_Toc170143751"/>
      <w:bookmarkStart w:id="162" w:name="_Toc1818150027"/>
      <w:bookmarkStart w:id="163" w:name="_Toc810643732"/>
      <w:bookmarkStart w:id="164" w:name="_Toc126687158"/>
      <w:bookmarkStart w:id="165" w:name="_Toc12618"/>
      <w:bookmarkStart w:id="166" w:name="_Toc24995"/>
      <w:bookmarkStart w:id="167" w:name="_Toc1626400797"/>
      <w:bookmarkStart w:id="168" w:name="_Toc228005378"/>
      <w:r>
        <w:t>建设条件分析</w:t>
      </w:r>
      <w:bookmarkEnd w:id="156"/>
      <w:bookmarkEnd w:id="157"/>
      <w:bookmarkEnd w:id="158"/>
      <w:bookmarkEnd w:id="159"/>
      <w:bookmarkEnd w:id="160"/>
      <w:bookmarkEnd w:id="161"/>
      <w:bookmarkEnd w:id="162"/>
      <w:bookmarkEnd w:id="163"/>
      <w:bookmarkEnd w:id="164"/>
      <w:bookmarkEnd w:id="165"/>
      <w:bookmarkEnd w:id="166"/>
      <w:bookmarkEnd w:id="167"/>
      <w:bookmarkEnd w:id="168"/>
    </w:p>
    <w:p>
      <w:pPr>
        <w:pStyle w:val="3"/>
      </w:pPr>
      <w:bookmarkStart w:id="169" w:name="_Toc2103237342"/>
      <w:bookmarkStart w:id="170" w:name="_Toc402391973"/>
      <w:bookmarkStart w:id="171" w:name="_Toc173141319"/>
      <w:bookmarkStart w:id="172" w:name="_Toc1945246974"/>
      <w:bookmarkStart w:id="173" w:name="_Toc170143752"/>
      <w:bookmarkStart w:id="174" w:name="_Toc1115094915"/>
      <w:bookmarkStart w:id="175" w:name="_Toc1961350443"/>
      <w:bookmarkStart w:id="176" w:name="_Toc1495245408"/>
      <w:bookmarkStart w:id="177" w:name="_Toc1138735922"/>
      <w:bookmarkStart w:id="178" w:name="_Toc1245"/>
      <w:bookmarkStart w:id="179" w:name="_Toc20502"/>
      <w:bookmarkStart w:id="180" w:name="_Toc188544142"/>
      <w:bookmarkStart w:id="181" w:name="_Toc563130156"/>
      <w:r>
        <w:t>自然地理</w:t>
      </w:r>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4"/>
      </w:pPr>
      <w:bookmarkStart w:id="182" w:name="_Toc67255141"/>
      <w:bookmarkStart w:id="183" w:name="_Toc924792237"/>
      <w:bookmarkStart w:id="184" w:name="_Toc672122810"/>
      <w:bookmarkStart w:id="185" w:name="_Toc380643026"/>
      <w:bookmarkStart w:id="186" w:name="_Toc698270485"/>
      <w:bookmarkStart w:id="187" w:name="_Toc2083765651"/>
      <w:bookmarkStart w:id="188" w:name="_Toc933"/>
      <w:bookmarkStart w:id="189" w:name="_Toc188544143"/>
      <w:bookmarkStart w:id="190" w:name="_Toc377727510"/>
      <w:bookmarkStart w:id="191" w:name="_Toc732963531"/>
      <w:bookmarkStart w:id="192" w:name="_Toc173141320"/>
      <w:bookmarkStart w:id="193" w:name="_Toc14447"/>
      <w:r>
        <w:t>区位条件</w:t>
      </w:r>
      <w:bookmarkEnd w:id="182"/>
      <w:bookmarkEnd w:id="183"/>
      <w:bookmarkEnd w:id="184"/>
      <w:bookmarkEnd w:id="185"/>
      <w:bookmarkEnd w:id="186"/>
      <w:bookmarkEnd w:id="187"/>
      <w:bookmarkEnd w:id="188"/>
      <w:bookmarkEnd w:id="189"/>
      <w:bookmarkEnd w:id="190"/>
      <w:bookmarkEnd w:id="191"/>
      <w:bookmarkEnd w:id="192"/>
      <w:bookmarkEnd w:id="193"/>
    </w:p>
    <w:p>
      <w:pPr>
        <w:rPr>
          <w:rFonts w:cs="Times New Roman"/>
        </w:rPr>
      </w:pPr>
      <w:r>
        <w:rPr>
          <w:rFonts w:hint="eastAsia" w:cs="Times New Roman"/>
        </w:rPr>
        <w:t>描述系统方案</w:t>
      </w:r>
      <w:r>
        <w:rPr>
          <w:rFonts w:cs="Times New Roman"/>
        </w:rPr>
        <w:t>编制范围所在区位</w:t>
      </w:r>
      <w:r>
        <w:rPr>
          <w:rFonts w:hint="eastAsia" w:cs="Times New Roman"/>
        </w:rPr>
        <w:t>和所属排水分区</w:t>
      </w:r>
      <w:r>
        <w:rPr>
          <w:rFonts w:cs="Times New Roman"/>
        </w:rPr>
        <w:t>。</w:t>
      </w:r>
    </w:p>
    <w:p>
      <w:pPr>
        <w:pStyle w:val="4"/>
      </w:pPr>
      <w:bookmarkStart w:id="194" w:name="_Toc188544144"/>
      <w:bookmarkStart w:id="195" w:name="_Toc1625446218"/>
      <w:bookmarkStart w:id="196" w:name="_Toc1765250088"/>
      <w:bookmarkStart w:id="197" w:name="_Toc1781"/>
      <w:bookmarkStart w:id="198" w:name="_Toc173141321"/>
      <w:bookmarkStart w:id="199" w:name="_Toc29771"/>
      <w:bookmarkStart w:id="200" w:name="_Toc638231895"/>
      <w:bookmarkStart w:id="201" w:name="_Toc1901403869"/>
      <w:bookmarkStart w:id="202" w:name="_Toc1551426925"/>
      <w:bookmarkStart w:id="203" w:name="_Toc677219147"/>
      <w:bookmarkStart w:id="204" w:name="_Toc448100536"/>
      <w:bookmarkStart w:id="205" w:name="_Toc592363376"/>
      <w:r>
        <w:t>地形地貌</w:t>
      </w:r>
      <w:bookmarkEnd w:id="194"/>
      <w:bookmarkEnd w:id="195"/>
      <w:bookmarkEnd w:id="196"/>
      <w:bookmarkEnd w:id="197"/>
      <w:bookmarkEnd w:id="198"/>
      <w:bookmarkEnd w:id="199"/>
      <w:bookmarkEnd w:id="200"/>
      <w:bookmarkEnd w:id="201"/>
      <w:bookmarkEnd w:id="202"/>
      <w:bookmarkEnd w:id="203"/>
      <w:bookmarkEnd w:id="204"/>
      <w:bookmarkEnd w:id="205"/>
    </w:p>
    <w:p>
      <w:pPr>
        <w:rPr>
          <w:rFonts w:cs="Times New Roman"/>
        </w:rPr>
      </w:pPr>
      <w:r>
        <w:rPr>
          <w:rFonts w:cs="Times New Roman"/>
        </w:rPr>
        <w:t>分析地形资料，说明</w:t>
      </w:r>
      <w:r>
        <w:rPr>
          <w:rFonts w:hint="eastAsia" w:cs="Times New Roman"/>
        </w:rPr>
        <w:t>系统方案</w:t>
      </w:r>
      <w:r>
        <w:rPr>
          <w:rFonts w:cs="Times New Roman"/>
        </w:rPr>
        <w:t>编制范围</w:t>
      </w:r>
      <w:r>
        <w:rPr>
          <w:rFonts w:hint="eastAsia" w:cs="Times New Roman"/>
        </w:rPr>
        <w:t>内</w:t>
      </w:r>
      <w:r>
        <w:rPr>
          <w:rFonts w:cs="Times New Roman"/>
        </w:rPr>
        <w:t>的地势、高程、坡度和径流路径。</w:t>
      </w:r>
    </w:p>
    <w:p>
      <w:pPr>
        <w:pStyle w:val="4"/>
      </w:pPr>
      <w:bookmarkStart w:id="206" w:name="_Toc173141322"/>
      <w:bookmarkStart w:id="207" w:name="_Toc363706923"/>
      <w:bookmarkStart w:id="208" w:name="_Toc1456824947"/>
      <w:bookmarkStart w:id="209" w:name="_Toc705840518"/>
      <w:bookmarkStart w:id="210" w:name="_Toc246875666"/>
      <w:bookmarkStart w:id="211" w:name="_Toc376736079"/>
      <w:bookmarkStart w:id="212" w:name="_Toc188544145"/>
      <w:bookmarkStart w:id="213" w:name="_Toc683803608"/>
      <w:bookmarkStart w:id="214" w:name="_Toc1009914800"/>
      <w:bookmarkStart w:id="215" w:name="_Toc22701"/>
      <w:bookmarkStart w:id="216" w:name="_Toc4867"/>
      <w:bookmarkStart w:id="217" w:name="_Toc1894689188"/>
      <w:r>
        <w:t>地质土壤</w:t>
      </w:r>
      <w:bookmarkEnd w:id="206"/>
      <w:bookmarkEnd w:id="207"/>
      <w:bookmarkEnd w:id="208"/>
      <w:bookmarkEnd w:id="209"/>
      <w:bookmarkEnd w:id="210"/>
      <w:bookmarkEnd w:id="211"/>
      <w:bookmarkEnd w:id="212"/>
      <w:bookmarkEnd w:id="213"/>
      <w:bookmarkEnd w:id="214"/>
      <w:bookmarkEnd w:id="215"/>
      <w:bookmarkEnd w:id="216"/>
      <w:bookmarkEnd w:id="217"/>
    </w:p>
    <w:p>
      <w:pPr>
        <w:rPr>
          <w:rFonts w:cs="Times New Roman"/>
        </w:rPr>
      </w:pPr>
      <w:r>
        <w:rPr>
          <w:rFonts w:cs="Times New Roman"/>
        </w:rPr>
        <w:t>描述</w:t>
      </w:r>
      <w:r>
        <w:rPr>
          <w:rFonts w:hint="eastAsia" w:cs="Times New Roman"/>
        </w:rPr>
        <w:t>系统方案</w:t>
      </w:r>
      <w:r>
        <w:rPr>
          <w:rFonts w:cs="Times New Roman"/>
        </w:rPr>
        <w:t>编制范围</w:t>
      </w:r>
      <w:r>
        <w:rPr>
          <w:rFonts w:hint="eastAsia" w:cs="Times New Roman"/>
        </w:rPr>
        <w:t>内</w:t>
      </w:r>
      <w:r>
        <w:rPr>
          <w:rFonts w:cs="Times New Roman"/>
        </w:rPr>
        <w:t>的土壤质地和渗透性能。</w:t>
      </w:r>
    </w:p>
    <w:p>
      <w:pPr>
        <w:pStyle w:val="3"/>
      </w:pPr>
      <w:bookmarkStart w:id="218" w:name="_Toc1558830694"/>
      <w:bookmarkStart w:id="219" w:name="_Toc173141323"/>
      <w:bookmarkStart w:id="220" w:name="_Toc212363846"/>
      <w:bookmarkStart w:id="221" w:name="_Toc1392463849"/>
      <w:bookmarkStart w:id="222" w:name="_Toc856607766"/>
      <w:bookmarkStart w:id="223" w:name="_Toc170143753"/>
      <w:bookmarkStart w:id="224" w:name="_Toc806655234"/>
      <w:bookmarkStart w:id="225" w:name="_Toc20628"/>
      <w:bookmarkStart w:id="226" w:name="_Toc1732502516"/>
      <w:bookmarkStart w:id="227" w:name="_Toc7437"/>
      <w:bookmarkStart w:id="228" w:name="_Toc188544146"/>
      <w:bookmarkStart w:id="229" w:name="_Toc1243542309"/>
      <w:bookmarkStart w:id="230" w:name="_Toc1069065883"/>
      <w:r>
        <w:t>气象水文</w:t>
      </w:r>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4"/>
      </w:pPr>
      <w:bookmarkStart w:id="231" w:name="_Toc445432891"/>
      <w:bookmarkStart w:id="232" w:name="_Toc188544147"/>
      <w:bookmarkStart w:id="233" w:name="_Toc173141324"/>
      <w:bookmarkStart w:id="234" w:name="_Toc29418"/>
      <w:bookmarkStart w:id="235" w:name="_Toc1342983528"/>
      <w:bookmarkStart w:id="236" w:name="_Toc1258698823"/>
      <w:bookmarkStart w:id="237" w:name="_Toc239618075"/>
      <w:bookmarkStart w:id="238" w:name="_Toc1239044263"/>
      <w:bookmarkStart w:id="239" w:name="_Toc1841596427"/>
      <w:bookmarkStart w:id="240" w:name="_Toc1273652512"/>
      <w:bookmarkStart w:id="241" w:name="_Toc1820615913"/>
      <w:bookmarkStart w:id="242" w:name="_Toc25536"/>
      <w:r>
        <w:t>降雨</w:t>
      </w:r>
      <w:bookmarkEnd w:id="231"/>
      <w:bookmarkEnd w:id="232"/>
      <w:bookmarkEnd w:id="233"/>
      <w:bookmarkEnd w:id="234"/>
      <w:bookmarkEnd w:id="235"/>
      <w:bookmarkEnd w:id="236"/>
      <w:bookmarkEnd w:id="237"/>
      <w:bookmarkEnd w:id="238"/>
      <w:bookmarkEnd w:id="239"/>
      <w:bookmarkEnd w:id="240"/>
      <w:bookmarkEnd w:id="241"/>
      <w:bookmarkEnd w:id="242"/>
    </w:p>
    <w:p>
      <w:pPr>
        <w:rPr>
          <w:rFonts w:cs="Times New Roman"/>
        </w:rPr>
      </w:pPr>
      <w:r>
        <w:rPr>
          <w:rFonts w:hint="eastAsia" w:cs="Times New Roman"/>
        </w:rPr>
        <w:t>统计</w:t>
      </w:r>
      <w:r>
        <w:rPr>
          <w:rFonts w:cs="Times New Roman"/>
        </w:rPr>
        <w:t>不少于近30年的降雨数据，</w:t>
      </w:r>
      <w:r>
        <w:rPr>
          <w:rFonts w:hint="eastAsia" w:cs="Times New Roman"/>
        </w:rPr>
        <w:t>分析</w:t>
      </w:r>
      <w:r>
        <w:rPr>
          <w:rFonts w:cs="Times New Roman"/>
        </w:rPr>
        <w:t>编制范围的降雨总量（多年均值和年际变化）和降雨的年内分布</w:t>
      </w:r>
      <w:r>
        <w:rPr>
          <w:rFonts w:hint="eastAsia" w:cs="Times New Roman"/>
        </w:rPr>
        <w:t>，提出</w:t>
      </w:r>
      <w:r>
        <w:rPr>
          <w:rFonts w:cs="Times New Roman"/>
        </w:rPr>
        <w:t>多年平均典型年降雨情况、长历时及短历时降雨雨量和雨型</w:t>
      </w:r>
      <w:r>
        <w:rPr>
          <w:rFonts w:hint="eastAsia" w:cs="Times New Roman"/>
        </w:rPr>
        <w:t>，</w:t>
      </w:r>
      <w:r>
        <w:rPr>
          <w:rFonts w:cs="Times New Roman"/>
        </w:rPr>
        <w:t>明确年径流总量控制率与设计降雨量之间的关系，</w:t>
      </w:r>
      <w:r>
        <w:rPr>
          <w:rFonts w:hint="eastAsia" w:cs="Times New Roman"/>
        </w:rPr>
        <w:t>提出</w:t>
      </w:r>
      <w:r>
        <w:rPr>
          <w:rFonts w:cs="Times New Roman"/>
        </w:rPr>
        <w:t>年径流总量控制率与设计降雨量关系曲线图。</w:t>
      </w:r>
    </w:p>
    <w:p>
      <w:pPr>
        <w:rPr>
          <w:rFonts w:cs="Times New Roman"/>
        </w:rPr>
      </w:pPr>
      <w:r>
        <w:rPr>
          <w:rFonts w:cs="Times New Roman"/>
        </w:rPr>
        <w:t>上海市多年平均降雨量1191mm，平均降雨日约132天，全年总降雨量的60%集中在5～9月。9月雨量最多，占全年的14.9%。汛期最大值为886.4mm（1980年），最小值为160.1mm（1967年）。历年最大年降雨量为1774.3mm（1985年），最小年降雨量为728.1mm（1978年）。</w:t>
      </w:r>
    </w:p>
    <w:p>
      <w:pPr>
        <w:rPr>
          <w:rFonts w:cs="Times New Roman"/>
        </w:rPr>
      </w:pPr>
      <w:r>
        <w:rPr>
          <w:rFonts w:hint="eastAsia" w:cs="Times New Roman"/>
        </w:rPr>
        <w:t>1.</w:t>
      </w:r>
      <w:r>
        <w:rPr>
          <w:rFonts w:cs="Times New Roman"/>
        </w:rPr>
        <w:t>年径流总量控制率与设计降雨对应关系</w:t>
      </w:r>
    </w:p>
    <w:p>
      <w:pPr>
        <w:rPr>
          <w:rFonts w:cs="Times New Roman"/>
        </w:rPr>
      </w:pPr>
      <w:r>
        <w:rPr>
          <w:rFonts w:cs="Times New Roman"/>
        </w:rPr>
        <w:t>根据多年降雨资料统计分析，上海市年径流总量控制率与设计降雨量对应关系如下图、表所示。</w:t>
      </w: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w:t>
      </w:r>
      <w:r>
        <w:fldChar w:fldCharType="end"/>
      </w:r>
      <w:r>
        <w:t>上海市年径流总量控制率对应设计降雨量表</w:t>
      </w:r>
    </w:p>
    <w:tbl>
      <w:tblPr>
        <w:tblStyle w:val="25"/>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7"/>
        <w:gridCol w:w="850"/>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7" w:type="dxa"/>
            <w:vAlign w:val="center"/>
          </w:tcPr>
          <w:p>
            <w:pPr>
              <w:pStyle w:val="47"/>
            </w:pPr>
            <w:r>
              <w:rPr>
                <w:rFonts w:hint="eastAsia"/>
              </w:rPr>
              <w:t>年径流总量控制率（%）</w:t>
            </w:r>
          </w:p>
        </w:tc>
        <w:tc>
          <w:tcPr>
            <w:tcW w:w="850" w:type="dxa"/>
            <w:vAlign w:val="center"/>
          </w:tcPr>
          <w:p>
            <w:pPr>
              <w:pStyle w:val="47"/>
            </w:pPr>
            <w:r>
              <w:t>50</w:t>
            </w:r>
          </w:p>
        </w:tc>
        <w:tc>
          <w:tcPr>
            <w:tcW w:w="850" w:type="dxa"/>
            <w:vAlign w:val="center"/>
          </w:tcPr>
          <w:p>
            <w:pPr>
              <w:pStyle w:val="47"/>
            </w:pPr>
            <w:r>
              <w:t>60</w:t>
            </w:r>
          </w:p>
        </w:tc>
        <w:tc>
          <w:tcPr>
            <w:tcW w:w="850" w:type="dxa"/>
            <w:vAlign w:val="center"/>
          </w:tcPr>
          <w:p>
            <w:pPr>
              <w:pStyle w:val="47"/>
            </w:pPr>
            <w:r>
              <w:t>70</w:t>
            </w:r>
          </w:p>
        </w:tc>
        <w:tc>
          <w:tcPr>
            <w:tcW w:w="850" w:type="dxa"/>
            <w:vAlign w:val="center"/>
          </w:tcPr>
          <w:p>
            <w:pPr>
              <w:pStyle w:val="47"/>
            </w:pPr>
            <w:r>
              <w:t>75</w:t>
            </w:r>
          </w:p>
        </w:tc>
        <w:tc>
          <w:tcPr>
            <w:tcW w:w="850" w:type="dxa"/>
            <w:vAlign w:val="center"/>
          </w:tcPr>
          <w:p>
            <w:pPr>
              <w:pStyle w:val="47"/>
            </w:pPr>
            <w:r>
              <w:t>80</w:t>
            </w:r>
          </w:p>
        </w:tc>
        <w:tc>
          <w:tcPr>
            <w:tcW w:w="850" w:type="dxa"/>
            <w:vAlign w:val="center"/>
          </w:tcPr>
          <w:p>
            <w:pPr>
              <w:pStyle w:val="47"/>
            </w:pPr>
            <w:r>
              <w:t>85</w:t>
            </w:r>
          </w:p>
        </w:tc>
        <w:tc>
          <w:tcPr>
            <w:tcW w:w="850" w:type="dxa"/>
            <w:vAlign w:val="center"/>
          </w:tcPr>
          <w:p>
            <w:pPr>
              <w:pStyle w:val="47"/>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7" w:type="dxa"/>
            <w:vAlign w:val="center"/>
          </w:tcPr>
          <w:p>
            <w:pPr>
              <w:pStyle w:val="47"/>
            </w:pPr>
            <w:r>
              <w:rPr>
                <w:rFonts w:hint="eastAsia"/>
              </w:rPr>
              <w:t>海绵城市设计降雨量（mm）</w:t>
            </w:r>
          </w:p>
        </w:tc>
        <w:tc>
          <w:tcPr>
            <w:tcW w:w="850" w:type="dxa"/>
            <w:vAlign w:val="center"/>
          </w:tcPr>
          <w:p>
            <w:pPr>
              <w:pStyle w:val="47"/>
            </w:pPr>
            <w:r>
              <w:rPr>
                <w:rFonts w:hint="eastAsia"/>
              </w:rPr>
              <w:t>1</w:t>
            </w:r>
            <w:r>
              <w:t>1.0</w:t>
            </w:r>
          </w:p>
        </w:tc>
        <w:tc>
          <w:tcPr>
            <w:tcW w:w="850" w:type="dxa"/>
            <w:vAlign w:val="center"/>
          </w:tcPr>
          <w:p>
            <w:pPr>
              <w:pStyle w:val="47"/>
            </w:pPr>
            <w:r>
              <w:t>13.4</w:t>
            </w:r>
          </w:p>
        </w:tc>
        <w:tc>
          <w:tcPr>
            <w:tcW w:w="850" w:type="dxa"/>
            <w:vAlign w:val="center"/>
          </w:tcPr>
          <w:p>
            <w:pPr>
              <w:pStyle w:val="47"/>
            </w:pPr>
            <w:r>
              <w:t>18.7</w:t>
            </w:r>
          </w:p>
        </w:tc>
        <w:tc>
          <w:tcPr>
            <w:tcW w:w="850" w:type="dxa"/>
            <w:vAlign w:val="center"/>
          </w:tcPr>
          <w:p>
            <w:pPr>
              <w:pStyle w:val="47"/>
            </w:pPr>
            <w:r>
              <w:t>22.2</w:t>
            </w:r>
          </w:p>
        </w:tc>
        <w:tc>
          <w:tcPr>
            <w:tcW w:w="850" w:type="dxa"/>
            <w:vAlign w:val="center"/>
          </w:tcPr>
          <w:p>
            <w:pPr>
              <w:pStyle w:val="47"/>
            </w:pPr>
            <w:r>
              <w:t>26.7</w:t>
            </w:r>
          </w:p>
        </w:tc>
        <w:tc>
          <w:tcPr>
            <w:tcW w:w="850" w:type="dxa"/>
            <w:vAlign w:val="center"/>
          </w:tcPr>
          <w:p>
            <w:pPr>
              <w:pStyle w:val="47"/>
            </w:pPr>
            <w:r>
              <w:t>33.0</w:t>
            </w:r>
          </w:p>
        </w:tc>
        <w:tc>
          <w:tcPr>
            <w:tcW w:w="850" w:type="dxa"/>
            <w:vAlign w:val="center"/>
          </w:tcPr>
          <w:p>
            <w:pPr>
              <w:pStyle w:val="47"/>
            </w:pPr>
            <w:r>
              <w:rPr>
                <w:rFonts w:hint="eastAsia"/>
              </w:rPr>
              <w:t>4</w:t>
            </w:r>
            <w:r>
              <w:t>1.0</w:t>
            </w:r>
          </w:p>
        </w:tc>
      </w:tr>
    </w:tbl>
    <w:p>
      <w:pPr>
        <w:rPr>
          <w:rFonts w:cs="Times New Roman"/>
        </w:rPr>
      </w:pPr>
    </w:p>
    <w:p>
      <w:pPr>
        <w:pStyle w:val="53"/>
        <w:spacing w:before="163"/>
      </w:pPr>
      <w:bookmarkStart w:id="972" w:name="_GoBack"/>
      <w:r>
        <w:drawing>
          <wp:inline distT="0" distB="0" distL="114300" distR="114300">
            <wp:extent cx="5605780" cy="325501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605780" cy="3255010"/>
                    </a:xfrm>
                    <a:prstGeom prst="rect">
                      <a:avLst/>
                    </a:prstGeom>
                    <a:noFill/>
                    <a:ln>
                      <a:noFill/>
                    </a:ln>
                  </pic:spPr>
                </pic:pic>
              </a:graphicData>
            </a:graphic>
          </wp:inline>
        </w:drawing>
      </w:r>
      <w:bookmarkEnd w:id="972"/>
    </w:p>
    <w:p>
      <w:pPr>
        <w:pStyle w:val="7"/>
      </w:pPr>
      <w:r>
        <w:t>图</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w:t>
      </w:r>
      <w:r>
        <w:fldChar w:fldCharType="end"/>
      </w:r>
      <w:r>
        <w:t>年径流总量控制率与单日设计降雨量对应关系图</w:t>
      </w:r>
    </w:p>
    <w:p>
      <w:pPr>
        <w:rPr>
          <w:rFonts w:cs="Times New Roman"/>
        </w:rPr>
      </w:pPr>
      <w:r>
        <w:rPr>
          <w:rFonts w:hint="eastAsia" w:cs="Times New Roman"/>
        </w:rPr>
        <w:t>2．</w:t>
      </w:r>
      <w:r>
        <w:rPr>
          <w:rFonts w:cs="Times New Roman"/>
        </w:rPr>
        <w:t>长历时设计降雨</w:t>
      </w:r>
    </w:p>
    <w:p>
      <w:pPr>
        <w:rPr>
          <w:rFonts w:cs="Times New Roman"/>
        </w:rPr>
      </w:pPr>
      <w:r>
        <w:rPr>
          <w:rFonts w:cs="Times New Roman"/>
        </w:rPr>
        <w:t>根据《上海市治涝标准》DB31/T1121-2018，上海市不同重现期24小时面平均降雨量如下表所示，各区按照所在水利片调整。</w:t>
      </w: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w:t>
      </w:r>
      <w:r>
        <w:fldChar w:fldCharType="end"/>
      </w:r>
      <w:r>
        <w:t>不同重现期下24小时</w:t>
      </w:r>
      <w:r>
        <w:rPr>
          <w:rFonts w:hint="eastAsia"/>
        </w:rPr>
        <w:t>面平均</w:t>
      </w:r>
      <w:r>
        <w:t>降雨量</w:t>
      </w:r>
    </w:p>
    <w:tbl>
      <w:tblPr>
        <w:tblStyle w:val="24"/>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1160"/>
        <w:gridCol w:w="1161"/>
        <w:gridCol w:w="1160"/>
        <w:gridCol w:w="1160"/>
        <w:gridCol w:w="116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0" w:type="dxa"/>
            <w:shd w:val="clear" w:color="auto" w:fill="auto"/>
            <w:vAlign w:val="center"/>
          </w:tcPr>
          <w:p>
            <w:pPr>
              <w:pStyle w:val="47"/>
            </w:pPr>
            <w:r>
              <w:t>重现期（a）</w:t>
            </w:r>
          </w:p>
        </w:tc>
        <w:tc>
          <w:tcPr>
            <w:tcW w:w="1160" w:type="dxa"/>
            <w:shd w:val="clear" w:color="auto" w:fill="auto"/>
            <w:vAlign w:val="center"/>
          </w:tcPr>
          <w:p>
            <w:pPr>
              <w:pStyle w:val="47"/>
            </w:pPr>
            <w:r>
              <w:t>5</w:t>
            </w:r>
          </w:p>
        </w:tc>
        <w:tc>
          <w:tcPr>
            <w:tcW w:w="1160" w:type="dxa"/>
            <w:shd w:val="clear" w:color="auto" w:fill="auto"/>
            <w:vAlign w:val="center"/>
          </w:tcPr>
          <w:p>
            <w:pPr>
              <w:pStyle w:val="47"/>
            </w:pPr>
            <w:r>
              <w:t>10</w:t>
            </w:r>
          </w:p>
        </w:tc>
        <w:tc>
          <w:tcPr>
            <w:tcW w:w="1159" w:type="dxa"/>
            <w:shd w:val="clear" w:color="auto" w:fill="auto"/>
            <w:vAlign w:val="center"/>
          </w:tcPr>
          <w:p>
            <w:pPr>
              <w:pStyle w:val="47"/>
            </w:pPr>
            <w:r>
              <w:t>20</w:t>
            </w:r>
          </w:p>
        </w:tc>
        <w:tc>
          <w:tcPr>
            <w:tcW w:w="1159" w:type="dxa"/>
            <w:vAlign w:val="center"/>
          </w:tcPr>
          <w:p>
            <w:pPr>
              <w:pStyle w:val="47"/>
            </w:pPr>
            <w:r>
              <w:t>30</w:t>
            </w:r>
          </w:p>
        </w:tc>
        <w:tc>
          <w:tcPr>
            <w:tcW w:w="1159" w:type="dxa"/>
            <w:shd w:val="clear" w:color="auto" w:fill="auto"/>
            <w:vAlign w:val="center"/>
          </w:tcPr>
          <w:p>
            <w:pPr>
              <w:pStyle w:val="47"/>
            </w:pPr>
            <w:r>
              <w:t>50</w:t>
            </w:r>
          </w:p>
        </w:tc>
        <w:tc>
          <w:tcPr>
            <w:tcW w:w="1066" w:type="dxa"/>
            <w:shd w:val="clear" w:color="auto" w:fill="auto"/>
            <w:vAlign w:val="center"/>
          </w:tcPr>
          <w:p>
            <w:pPr>
              <w:pStyle w:val="47"/>
            </w:pPr>
            <w:r>
              <w:t>100</w:t>
            </w:r>
          </w:p>
        </w:tc>
      </w:tr>
      <w:tr>
        <w:tblPrEx>
          <w:tblCellMar>
            <w:top w:w="0" w:type="dxa"/>
            <w:left w:w="108" w:type="dxa"/>
            <w:bottom w:w="0" w:type="dxa"/>
            <w:right w:w="108" w:type="dxa"/>
          </w:tblCellMar>
        </w:tblPrEx>
        <w:trPr>
          <w:trHeight w:val="397" w:hRule="atLeast"/>
        </w:trPr>
        <w:tc>
          <w:tcPr>
            <w:tcW w:w="2110" w:type="dxa"/>
            <w:shd w:val="clear" w:color="auto" w:fill="auto"/>
            <w:vAlign w:val="center"/>
          </w:tcPr>
          <w:p>
            <w:pPr>
              <w:pStyle w:val="47"/>
            </w:pPr>
            <w:r>
              <w:t>降雨量（mm）</w:t>
            </w:r>
          </w:p>
        </w:tc>
        <w:tc>
          <w:tcPr>
            <w:tcW w:w="1160" w:type="dxa"/>
            <w:shd w:val="clear" w:color="auto" w:fill="auto"/>
            <w:vAlign w:val="center"/>
          </w:tcPr>
          <w:p>
            <w:pPr>
              <w:pStyle w:val="47"/>
            </w:pPr>
            <w:r>
              <w:t>130</w:t>
            </w:r>
          </w:p>
        </w:tc>
        <w:tc>
          <w:tcPr>
            <w:tcW w:w="1160" w:type="dxa"/>
            <w:shd w:val="clear" w:color="auto" w:fill="auto"/>
            <w:vAlign w:val="center"/>
          </w:tcPr>
          <w:p>
            <w:pPr>
              <w:pStyle w:val="47"/>
            </w:pPr>
            <w:r>
              <w:t>165</w:t>
            </w:r>
          </w:p>
        </w:tc>
        <w:tc>
          <w:tcPr>
            <w:tcW w:w="1159" w:type="dxa"/>
            <w:shd w:val="clear" w:color="auto" w:fill="auto"/>
            <w:vAlign w:val="center"/>
          </w:tcPr>
          <w:p>
            <w:pPr>
              <w:pStyle w:val="47"/>
            </w:pPr>
            <w:r>
              <w:t>220</w:t>
            </w:r>
          </w:p>
        </w:tc>
        <w:tc>
          <w:tcPr>
            <w:tcW w:w="1159" w:type="dxa"/>
            <w:vAlign w:val="center"/>
          </w:tcPr>
          <w:p>
            <w:pPr>
              <w:pStyle w:val="47"/>
            </w:pPr>
            <w:r>
              <w:t>220</w:t>
            </w:r>
          </w:p>
        </w:tc>
        <w:tc>
          <w:tcPr>
            <w:tcW w:w="1159" w:type="dxa"/>
            <w:shd w:val="clear" w:color="auto" w:fill="auto"/>
            <w:vAlign w:val="center"/>
          </w:tcPr>
          <w:p>
            <w:pPr>
              <w:pStyle w:val="47"/>
            </w:pPr>
            <w:r>
              <w:t>240</w:t>
            </w:r>
          </w:p>
        </w:tc>
        <w:tc>
          <w:tcPr>
            <w:tcW w:w="1066" w:type="dxa"/>
            <w:shd w:val="clear" w:color="auto" w:fill="auto"/>
            <w:vAlign w:val="center"/>
          </w:tcPr>
          <w:p>
            <w:pPr>
              <w:pStyle w:val="47"/>
            </w:pPr>
            <w:r>
              <w:t>275</w:t>
            </w:r>
          </w:p>
        </w:tc>
      </w:tr>
    </w:tbl>
    <w:p>
      <w:pPr>
        <w:spacing w:before="163"/>
        <w:rPr>
          <w:rFonts w:cs="Times New Roman"/>
        </w:rPr>
      </w:pPr>
      <w:r>
        <w:rPr>
          <w:rFonts w:cs="Times New Roman"/>
        </w:rPr>
        <w:t>目前本市未发布100年一遇</w:t>
      </w:r>
      <w:r>
        <w:rPr>
          <w:rFonts w:hint="eastAsia" w:cs="Times New Roman"/>
        </w:rPr>
        <w:t>24h</w:t>
      </w:r>
      <w:r>
        <w:rPr>
          <w:rFonts w:cs="Times New Roman"/>
        </w:rPr>
        <w:t>逐5分钟雨型，本大纲提供临港试点区麦莎逐5分钟雨型</w:t>
      </w:r>
      <w:r>
        <w:rPr>
          <w:rFonts w:hint="eastAsia" w:cs="Times New Roman"/>
        </w:rPr>
        <w:t>作为参考，分布如下图所示，具体数据见附件1，</w:t>
      </w:r>
      <w:r>
        <w:rPr>
          <w:rFonts w:cs="Times New Roman"/>
        </w:rPr>
        <w:t>可</w:t>
      </w:r>
      <w:r>
        <w:rPr>
          <w:rFonts w:hint="eastAsia" w:cs="Times New Roman"/>
        </w:rPr>
        <w:t>用于</w:t>
      </w:r>
      <w:r>
        <w:rPr>
          <w:rFonts w:cs="Times New Roman"/>
        </w:rPr>
        <w:t>评估海绵城市内涝情况、校核水安全保障方案。</w:t>
      </w:r>
    </w:p>
    <w:p>
      <w:pPr>
        <w:pStyle w:val="53"/>
        <w:spacing w:before="163"/>
        <w:rPr>
          <w:rFonts w:cs="Times New Roman"/>
        </w:rPr>
      </w:pPr>
      <w:r>
        <w:rPr>
          <w:rFonts w:cs="Times New Roman"/>
        </w:rPr>
        <w:drawing>
          <wp:inline distT="0" distB="0" distL="0" distR="0">
            <wp:extent cx="4726305" cy="3108325"/>
            <wp:effectExtent l="0" t="0" r="133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t="-751"/>
                    <a:stretch>
                      <a:fillRect/>
                    </a:stretch>
                  </pic:blipFill>
                  <pic:spPr>
                    <a:xfrm>
                      <a:off x="0" y="0"/>
                      <a:ext cx="4741413" cy="3108325"/>
                    </a:xfrm>
                    <a:prstGeom prst="rect">
                      <a:avLst/>
                    </a:prstGeom>
                  </pic:spPr>
                </pic:pic>
              </a:graphicData>
            </a:graphic>
          </wp:inline>
        </w:drawing>
      </w:r>
    </w:p>
    <w:p>
      <w:pPr>
        <w:pStyle w:val="7"/>
      </w:pPr>
      <w:r>
        <w:t>图</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rPr>
        <w:t xml:space="preserve"> </w:t>
      </w:r>
      <w:r>
        <w:t>100年一遇1440min降雨时程分配</w:t>
      </w:r>
      <w:r>
        <w:rPr>
          <w:rFonts w:hint="eastAsia"/>
        </w:rPr>
        <w:t>（临港试点区麦莎雨型）</w:t>
      </w:r>
    </w:p>
    <w:p>
      <w:pPr>
        <w:rPr>
          <w:rFonts w:cs="Times New Roman"/>
        </w:rPr>
      </w:pPr>
      <w:r>
        <w:rPr>
          <w:rFonts w:hint="eastAsia" w:cs="Times New Roman"/>
        </w:rPr>
        <w:t>3.</w:t>
      </w:r>
      <w:r>
        <w:rPr>
          <w:rFonts w:cs="Times New Roman"/>
        </w:rPr>
        <w:t>短历时设计降雨</w:t>
      </w:r>
    </w:p>
    <w:p>
      <w:pPr>
        <w:rPr>
          <w:rFonts w:cs="Times New Roman"/>
        </w:rPr>
      </w:pPr>
      <w:r>
        <w:rPr>
          <w:rFonts w:cs="Times New Roman"/>
        </w:rPr>
        <w:t>根据《暴雨强度公式与设计雨型标准》DB31/T1043-2017，</w:t>
      </w:r>
      <w:r>
        <w:rPr>
          <w:rFonts w:hint="eastAsia" w:cs="Times New Roman"/>
        </w:rPr>
        <w:t>上海市短历时暴雨强度公式为：</w:t>
      </w:r>
    </w:p>
    <w:p>
      <w:pPr>
        <w:ind w:firstLine="0" w:firstLineChars="0"/>
        <w:rPr>
          <w:rFonts w:cs="Times New Roman"/>
        </w:rPr>
      </w:pPr>
      <m:oMathPara>
        <m:oMath>
          <m:r>
            <m:rPr>
              <m:sty m:val="p"/>
            </m:rPr>
            <w:rPr>
              <w:rFonts w:ascii="Cambria Math" w:hAnsi="Cambria Math" w:cs="Times New Roman"/>
            </w:rPr>
            <m:t>q=</m:t>
          </m:r>
          <m:f>
            <m:fPr>
              <m:ctrlPr>
                <w:rPr>
                  <w:rFonts w:ascii="Cambria Math" w:hAnsi="Cambria Math" w:cs="Times New Roman"/>
                </w:rPr>
              </m:ctrlPr>
            </m:fPr>
            <m:num>
              <m:r>
                <m:rPr/>
                <w:rPr>
                  <w:rFonts w:ascii="Cambria Math" w:hAnsi="Cambria Math" w:cs="Times New Roman"/>
                </w:rPr>
                <m:t>1600(1+0.846lgp)</m:t>
              </m:r>
              <m:ctrlPr>
                <w:rPr>
                  <w:rFonts w:ascii="Cambria Math" w:hAnsi="Cambria Math" w:cs="Times New Roman"/>
                </w:rPr>
              </m:ctrlPr>
            </m:num>
            <m:den>
              <m:sSup>
                <m:sSupPr>
                  <m:ctrlPr>
                    <w:rPr>
                      <w:rFonts w:ascii="Cambria Math" w:hAnsi="Cambria Math" w:cs="Times New Roman"/>
                      <w:i/>
                    </w:rPr>
                  </m:ctrlPr>
                </m:sSupPr>
                <m:e>
                  <m:r>
                    <m:rPr/>
                    <w:rPr>
                      <w:rFonts w:ascii="Cambria Math" w:hAnsi="Cambria Math" w:cs="Times New Roman"/>
                    </w:rPr>
                    <m:t>(t+7.0)</m:t>
                  </m:r>
                  <m:ctrlPr>
                    <w:rPr>
                      <w:rFonts w:ascii="Cambria Math" w:hAnsi="Cambria Math" w:cs="Times New Roman"/>
                      <w:i/>
                    </w:rPr>
                  </m:ctrlPr>
                </m:e>
                <m:sup>
                  <m:r>
                    <m:rPr/>
                    <w:rPr>
                      <w:rFonts w:ascii="Cambria Math" w:hAnsi="Cambria Math" w:cs="Times New Roman"/>
                    </w:rPr>
                    <m:t>0.656</m:t>
                  </m:r>
                  <m:ctrlPr>
                    <w:rPr>
                      <w:rFonts w:ascii="Cambria Math" w:hAnsi="Cambria Math" w:cs="Times New Roman"/>
                      <w:i/>
                    </w:rPr>
                  </m:ctrlPr>
                </m:sup>
              </m:sSup>
              <m:ctrlPr>
                <w:rPr>
                  <w:rFonts w:ascii="Cambria Math" w:hAnsi="Cambria Math" w:cs="Times New Roman"/>
                </w:rPr>
              </m:ctrlPr>
            </m:den>
          </m:f>
        </m:oMath>
      </m:oMathPara>
    </w:p>
    <w:p>
      <w:pPr>
        <w:ind w:firstLine="0" w:firstLineChars="0"/>
        <w:rPr>
          <w:rFonts w:cs="Times New Roman"/>
        </w:rPr>
      </w:pPr>
      <w:r>
        <w:rPr>
          <w:rFonts w:hint="eastAsia" w:cs="Times New Roman"/>
        </w:rPr>
        <w:t>式中：</w:t>
      </w:r>
    </w:p>
    <w:p>
      <w:pPr>
        <w:ind w:firstLine="0" w:firstLineChars="0"/>
        <w:rPr>
          <w:rFonts w:cs="Times New Roman"/>
        </w:rPr>
      </w:pPr>
      <w:r>
        <w:rPr>
          <w:rFonts w:hint="eastAsia" w:cs="Times New Roman"/>
        </w:rPr>
        <w:t>q：设计暴雨强度（升/秒·公顷）</w:t>
      </w:r>
    </w:p>
    <w:p>
      <w:pPr>
        <w:ind w:firstLine="0" w:firstLineChars="0"/>
        <w:rPr>
          <w:rFonts w:cs="Times New Roman"/>
        </w:rPr>
      </w:pPr>
      <w:r>
        <w:rPr>
          <w:rFonts w:hint="eastAsia" w:cs="Times New Roman"/>
        </w:rPr>
        <w:t>P：设计暴雨重现期(年)</w:t>
      </w:r>
    </w:p>
    <w:p>
      <w:pPr>
        <w:ind w:firstLine="0" w:firstLineChars="0"/>
        <w:rPr>
          <w:rFonts w:cs="Times New Roman"/>
        </w:rPr>
      </w:pPr>
      <w:r>
        <w:rPr>
          <w:rFonts w:cs="Times New Roman"/>
        </w:rPr>
        <w:t>t</w:t>
      </w:r>
      <w:r>
        <w:rPr>
          <w:rFonts w:hint="eastAsia" w:cs="Times New Roman"/>
        </w:rPr>
        <w:t>：设计降雨历时(分钟)</w:t>
      </w:r>
    </w:p>
    <w:p>
      <w:pPr>
        <w:ind w:firstLine="0" w:firstLineChars="0"/>
        <w:rPr>
          <w:rFonts w:cs="Times New Roman"/>
        </w:rPr>
      </w:pPr>
      <w:r>
        <w:rPr>
          <w:rFonts w:hint="eastAsia" w:cs="Times New Roman"/>
        </w:rPr>
        <w:t>根据上述公式，</w:t>
      </w:r>
      <w:r>
        <w:rPr>
          <w:rFonts w:cs="Times New Roman"/>
        </w:rPr>
        <w:t>得到不同重现期下的降雨量，如下表所示。</w:t>
      </w: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3</w:t>
      </w:r>
      <w:r>
        <w:fldChar w:fldCharType="end"/>
      </w:r>
      <w:r>
        <w:t>不同重现期下短历时降雨量</w:t>
      </w:r>
      <w:r>
        <w:rPr>
          <w:bCs/>
        </w:rPr>
        <w:t>（单位：mm）</w:t>
      </w:r>
    </w:p>
    <w:tbl>
      <w:tblPr>
        <w:tblStyle w:val="24"/>
        <w:tblW w:w="47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779"/>
        <w:gridCol w:w="937"/>
        <w:gridCol w:w="779"/>
        <w:gridCol w:w="784"/>
        <w:gridCol w:w="829"/>
        <w:gridCol w:w="830"/>
        <w:gridCol w:w="830"/>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t>降雨历时（min）</w:t>
            </w:r>
          </w:p>
        </w:tc>
        <w:tc>
          <w:tcPr>
            <w:tcW w:w="6604" w:type="dxa"/>
            <w:gridSpan w:val="8"/>
            <w:tcBorders>
              <w:top w:val="single" w:color="auto" w:sz="4" w:space="0"/>
              <w:left w:val="nil"/>
              <w:bottom w:val="single" w:color="auto" w:sz="4" w:space="0"/>
              <w:right w:val="single" w:color="auto" w:sz="4" w:space="0"/>
            </w:tcBorders>
            <w:shd w:val="clear" w:color="auto" w:fill="auto"/>
            <w:vAlign w:val="center"/>
          </w:tcPr>
          <w:p>
            <w:pPr>
              <w:pStyle w:val="47"/>
            </w:pPr>
            <w:r>
              <w:t>重现期（a）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030" w:type="dxa"/>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778" w:type="dxa"/>
            <w:tcBorders>
              <w:top w:val="nil"/>
              <w:left w:val="nil"/>
              <w:bottom w:val="single" w:color="auto" w:sz="4" w:space="0"/>
              <w:right w:val="single" w:color="auto" w:sz="4" w:space="0"/>
            </w:tcBorders>
            <w:shd w:val="clear" w:color="auto" w:fill="auto"/>
            <w:vAlign w:val="center"/>
          </w:tcPr>
          <w:p>
            <w:pPr>
              <w:pStyle w:val="47"/>
            </w:pPr>
            <w:r>
              <w:t>1</w:t>
            </w:r>
          </w:p>
        </w:tc>
        <w:tc>
          <w:tcPr>
            <w:tcW w:w="937" w:type="dxa"/>
            <w:tcBorders>
              <w:top w:val="nil"/>
              <w:left w:val="nil"/>
              <w:bottom w:val="single" w:color="auto" w:sz="4" w:space="0"/>
              <w:right w:val="single" w:color="auto" w:sz="4" w:space="0"/>
            </w:tcBorders>
            <w:shd w:val="clear" w:color="auto" w:fill="auto"/>
            <w:vAlign w:val="center"/>
          </w:tcPr>
          <w:p>
            <w:pPr>
              <w:pStyle w:val="47"/>
            </w:pPr>
            <w:r>
              <w:t>2</w:t>
            </w:r>
          </w:p>
        </w:tc>
        <w:tc>
          <w:tcPr>
            <w:tcW w:w="778" w:type="dxa"/>
            <w:tcBorders>
              <w:top w:val="nil"/>
              <w:left w:val="nil"/>
              <w:bottom w:val="single" w:color="auto" w:sz="4" w:space="0"/>
              <w:right w:val="single" w:color="auto" w:sz="4" w:space="0"/>
            </w:tcBorders>
            <w:shd w:val="clear" w:color="auto" w:fill="auto"/>
            <w:vAlign w:val="center"/>
          </w:tcPr>
          <w:p>
            <w:pPr>
              <w:pStyle w:val="47"/>
            </w:pPr>
            <w:r>
              <w:t>3</w:t>
            </w:r>
          </w:p>
        </w:tc>
        <w:tc>
          <w:tcPr>
            <w:tcW w:w="782" w:type="dxa"/>
            <w:tcBorders>
              <w:top w:val="nil"/>
              <w:left w:val="nil"/>
              <w:bottom w:val="single" w:color="auto" w:sz="4" w:space="0"/>
              <w:right w:val="single" w:color="auto" w:sz="4" w:space="0"/>
            </w:tcBorders>
            <w:shd w:val="clear" w:color="auto" w:fill="auto"/>
            <w:vAlign w:val="center"/>
          </w:tcPr>
          <w:p>
            <w:pPr>
              <w:pStyle w:val="47"/>
            </w:pPr>
            <w:r>
              <w:t>5</w:t>
            </w:r>
          </w:p>
        </w:tc>
        <w:tc>
          <w:tcPr>
            <w:tcW w:w="828" w:type="dxa"/>
            <w:tcBorders>
              <w:top w:val="nil"/>
              <w:left w:val="nil"/>
              <w:bottom w:val="single" w:color="auto" w:sz="4" w:space="0"/>
              <w:right w:val="single" w:color="auto" w:sz="4" w:space="0"/>
            </w:tcBorders>
            <w:shd w:val="clear" w:color="auto" w:fill="auto"/>
            <w:vAlign w:val="center"/>
          </w:tcPr>
          <w:p>
            <w:pPr>
              <w:pStyle w:val="47"/>
            </w:pPr>
            <w:r>
              <w:t>10</w:t>
            </w:r>
          </w:p>
        </w:tc>
        <w:tc>
          <w:tcPr>
            <w:tcW w:w="829" w:type="dxa"/>
            <w:tcBorders>
              <w:top w:val="nil"/>
              <w:left w:val="nil"/>
              <w:bottom w:val="single" w:color="auto" w:sz="4" w:space="0"/>
              <w:right w:val="single" w:color="auto" w:sz="4" w:space="0"/>
            </w:tcBorders>
            <w:shd w:val="clear" w:color="auto" w:fill="auto"/>
            <w:vAlign w:val="center"/>
          </w:tcPr>
          <w:p>
            <w:pPr>
              <w:pStyle w:val="47"/>
            </w:pPr>
            <w:r>
              <w:t>20</w:t>
            </w:r>
          </w:p>
        </w:tc>
        <w:tc>
          <w:tcPr>
            <w:tcW w:w="829" w:type="dxa"/>
            <w:tcBorders>
              <w:top w:val="nil"/>
              <w:left w:val="nil"/>
              <w:bottom w:val="single" w:color="auto" w:sz="4" w:space="0"/>
              <w:right w:val="single" w:color="auto" w:sz="4" w:space="0"/>
            </w:tcBorders>
            <w:shd w:val="clear" w:color="auto" w:fill="auto"/>
            <w:vAlign w:val="center"/>
          </w:tcPr>
          <w:p>
            <w:pPr>
              <w:pStyle w:val="47"/>
            </w:pPr>
            <w:r>
              <w:t>50</w:t>
            </w:r>
          </w:p>
        </w:tc>
        <w:tc>
          <w:tcPr>
            <w:tcW w:w="843" w:type="dxa"/>
            <w:tcBorders>
              <w:top w:val="nil"/>
              <w:left w:val="nil"/>
              <w:bottom w:val="single" w:color="auto" w:sz="4" w:space="0"/>
              <w:right w:val="single" w:color="auto" w:sz="4" w:space="0"/>
            </w:tcBorders>
            <w:shd w:val="clear" w:color="auto" w:fill="auto"/>
            <w:vAlign w:val="center"/>
          </w:tcPr>
          <w:p>
            <w:pPr>
              <w:pStyle w:val="47"/>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30" w:type="dxa"/>
            <w:tcBorders>
              <w:top w:val="nil"/>
              <w:left w:val="single" w:color="auto" w:sz="4" w:space="0"/>
              <w:bottom w:val="single" w:color="auto" w:sz="4" w:space="0"/>
              <w:right w:val="single" w:color="auto" w:sz="4" w:space="0"/>
            </w:tcBorders>
            <w:shd w:val="clear" w:color="auto" w:fill="auto"/>
            <w:vAlign w:val="center"/>
          </w:tcPr>
          <w:p>
            <w:pPr>
              <w:pStyle w:val="47"/>
            </w:pPr>
            <w:r>
              <w:t>60</w:t>
            </w:r>
          </w:p>
        </w:tc>
        <w:tc>
          <w:tcPr>
            <w:tcW w:w="778" w:type="dxa"/>
            <w:tcBorders>
              <w:top w:val="nil"/>
              <w:left w:val="nil"/>
              <w:bottom w:val="single" w:color="auto" w:sz="4" w:space="0"/>
              <w:right w:val="single" w:color="auto" w:sz="4" w:space="0"/>
            </w:tcBorders>
            <w:shd w:val="clear" w:color="auto" w:fill="auto"/>
            <w:vAlign w:val="center"/>
          </w:tcPr>
          <w:p>
            <w:pPr>
              <w:pStyle w:val="47"/>
            </w:pPr>
            <w:r>
              <w:t>36.5</w:t>
            </w:r>
          </w:p>
        </w:tc>
        <w:tc>
          <w:tcPr>
            <w:tcW w:w="937" w:type="dxa"/>
            <w:tcBorders>
              <w:top w:val="nil"/>
              <w:left w:val="nil"/>
              <w:bottom w:val="single" w:color="auto" w:sz="4" w:space="0"/>
              <w:right w:val="single" w:color="auto" w:sz="4" w:space="0"/>
            </w:tcBorders>
            <w:shd w:val="clear" w:color="auto" w:fill="auto"/>
            <w:vAlign w:val="center"/>
          </w:tcPr>
          <w:p>
            <w:pPr>
              <w:pStyle w:val="47"/>
            </w:pPr>
            <w:r>
              <w:t>45.8</w:t>
            </w:r>
          </w:p>
        </w:tc>
        <w:tc>
          <w:tcPr>
            <w:tcW w:w="778" w:type="dxa"/>
            <w:tcBorders>
              <w:top w:val="nil"/>
              <w:left w:val="nil"/>
              <w:bottom w:val="single" w:color="auto" w:sz="4" w:space="0"/>
              <w:right w:val="single" w:color="auto" w:sz="4" w:space="0"/>
            </w:tcBorders>
            <w:shd w:val="clear" w:color="auto" w:fill="auto"/>
            <w:vAlign w:val="center"/>
          </w:tcPr>
          <w:p>
            <w:pPr>
              <w:pStyle w:val="47"/>
            </w:pPr>
            <w:r>
              <w:t>51.2</w:t>
            </w:r>
          </w:p>
        </w:tc>
        <w:tc>
          <w:tcPr>
            <w:tcW w:w="782" w:type="dxa"/>
            <w:tcBorders>
              <w:top w:val="nil"/>
              <w:left w:val="nil"/>
              <w:bottom w:val="single" w:color="auto" w:sz="4" w:space="0"/>
              <w:right w:val="single" w:color="auto" w:sz="4" w:space="0"/>
            </w:tcBorders>
            <w:shd w:val="clear" w:color="auto" w:fill="auto"/>
            <w:vAlign w:val="center"/>
          </w:tcPr>
          <w:p>
            <w:pPr>
              <w:pStyle w:val="47"/>
            </w:pPr>
            <w:r>
              <w:t>58.1</w:t>
            </w:r>
          </w:p>
        </w:tc>
        <w:tc>
          <w:tcPr>
            <w:tcW w:w="828" w:type="dxa"/>
            <w:tcBorders>
              <w:top w:val="nil"/>
              <w:left w:val="nil"/>
              <w:bottom w:val="single" w:color="auto" w:sz="4" w:space="0"/>
              <w:right w:val="single" w:color="auto" w:sz="4" w:space="0"/>
            </w:tcBorders>
            <w:shd w:val="clear" w:color="auto" w:fill="auto"/>
            <w:vAlign w:val="center"/>
          </w:tcPr>
          <w:p>
            <w:pPr>
              <w:pStyle w:val="47"/>
            </w:pPr>
            <w:r>
              <w:t>67.4</w:t>
            </w:r>
          </w:p>
        </w:tc>
        <w:tc>
          <w:tcPr>
            <w:tcW w:w="829" w:type="dxa"/>
            <w:tcBorders>
              <w:top w:val="nil"/>
              <w:left w:val="nil"/>
              <w:bottom w:val="single" w:color="auto" w:sz="4" w:space="0"/>
              <w:right w:val="single" w:color="auto" w:sz="4" w:space="0"/>
            </w:tcBorders>
            <w:shd w:val="clear" w:color="auto" w:fill="auto"/>
            <w:vAlign w:val="center"/>
          </w:tcPr>
          <w:p>
            <w:pPr>
              <w:pStyle w:val="47"/>
            </w:pPr>
            <w:r>
              <w:t>76.7</w:t>
            </w:r>
          </w:p>
        </w:tc>
        <w:tc>
          <w:tcPr>
            <w:tcW w:w="829" w:type="dxa"/>
            <w:tcBorders>
              <w:top w:val="nil"/>
              <w:left w:val="nil"/>
              <w:bottom w:val="single" w:color="auto" w:sz="4" w:space="0"/>
              <w:right w:val="single" w:color="auto" w:sz="4" w:space="0"/>
            </w:tcBorders>
            <w:shd w:val="clear" w:color="auto" w:fill="auto"/>
            <w:vAlign w:val="center"/>
          </w:tcPr>
          <w:p>
            <w:pPr>
              <w:pStyle w:val="47"/>
            </w:pPr>
            <w:r>
              <w:t>89</w:t>
            </w:r>
          </w:p>
        </w:tc>
        <w:tc>
          <w:tcPr>
            <w:tcW w:w="843" w:type="dxa"/>
            <w:tcBorders>
              <w:top w:val="nil"/>
              <w:left w:val="nil"/>
              <w:bottom w:val="single" w:color="auto" w:sz="4" w:space="0"/>
              <w:right w:val="single" w:color="auto" w:sz="4" w:space="0"/>
            </w:tcBorders>
            <w:shd w:val="clear" w:color="auto" w:fill="auto"/>
            <w:vAlign w:val="center"/>
          </w:tcPr>
          <w:p>
            <w:pPr>
              <w:pStyle w:val="47"/>
            </w:pPr>
            <w:r>
              <w:t>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2030" w:type="dxa"/>
            <w:tcBorders>
              <w:top w:val="nil"/>
              <w:left w:val="single" w:color="auto" w:sz="4" w:space="0"/>
              <w:bottom w:val="single" w:color="auto" w:sz="4" w:space="0"/>
              <w:right w:val="single" w:color="auto" w:sz="4" w:space="0"/>
            </w:tcBorders>
            <w:shd w:val="clear" w:color="auto" w:fill="auto"/>
            <w:vAlign w:val="center"/>
          </w:tcPr>
          <w:p>
            <w:pPr>
              <w:pStyle w:val="47"/>
            </w:pPr>
            <w:r>
              <w:t>120</w:t>
            </w:r>
          </w:p>
        </w:tc>
        <w:tc>
          <w:tcPr>
            <w:tcW w:w="778" w:type="dxa"/>
            <w:tcBorders>
              <w:top w:val="nil"/>
              <w:left w:val="nil"/>
              <w:bottom w:val="single" w:color="auto" w:sz="4" w:space="0"/>
              <w:right w:val="single" w:color="auto" w:sz="4" w:space="0"/>
            </w:tcBorders>
            <w:shd w:val="clear" w:color="auto" w:fill="auto"/>
            <w:vAlign w:val="center"/>
          </w:tcPr>
          <w:p>
            <w:pPr>
              <w:pStyle w:val="47"/>
            </w:pPr>
            <w:r>
              <w:t>48</w:t>
            </w:r>
          </w:p>
        </w:tc>
        <w:tc>
          <w:tcPr>
            <w:tcW w:w="937" w:type="dxa"/>
            <w:tcBorders>
              <w:top w:val="nil"/>
              <w:left w:val="nil"/>
              <w:bottom w:val="single" w:color="auto" w:sz="4" w:space="0"/>
              <w:right w:val="single" w:color="auto" w:sz="4" w:space="0"/>
            </w:tcBorders>
            <w:shd w:val="clear" w:color="auto" w:fill="auto"/>
            <w:vAlign w:val="center"/>
          </w:tcPr>
          <w:p>
            <w:pPr>
              <w:pStyle w:val="47"/>
            </w:pPr>
            <w:r>
              <w:t>60</w:t>
            </w:r>
          </w:p>
        </w:tc>
        <w:tc>
          <w:tcPr>
            <w:tcW w:w="778" w:type="dxa"/>
            <w:tcBorders>
              <w:top w:val="nil"/>
              <w:left w:val="nil"/>
              <w:bottom w:val="single" w:color="auto" w:sz="4" w:space="0"/>
              <w:right w:val="single" w:color="auto" w:sz="4" w:space="0"/>
            </w:tcBorders>
            <w:shd w:val="clear" w:color="auto" w:fill="auto"/>
            <w:vAlign w:val="center"/>
          </w:tcPr>
          <w:p>
            <w:pPr>
              <w:pStyle w:val="47"/>
            </w:pPr>
            <w:r>
              <w:t>67.4</w:t>
            </w:r>
          </w:p>
        </w:tc>
        <w:tc>
          <w:tcPr>
            <w:tcW w:w="782" w:type="dxa"/>
            <w:tcBorders>
              <w:top w:val="nil"/>
              <w:left w:val="nil"/>
              <w:bottom w:val="single" w:color="auto" w:sz="4" w:space="0"/>
              <w:right w:val="single" w:color="auto" w:sz="4" w:space="0"/>
            </w:tcBorders>
            <w:shd w:val="clear" w:color="auto" w:fill="auto"/>
            <w:vAlign w:val="center"/>
          </w:tcPr>
          <w:p>
            <w:pPr>
              <w:pStyle w:val="47"/>
            </w:pPr>
            <w:r>
              <w:t>76.4</w:t>
            </w:r>
          </w:p>
        </w:tc>
        <w:tc>
          <w:tcPr>
            <w:tcW w:w="828" w:type="dxa"/>
            <w:tcBorders>
              <w:top w:val="nil"/>
              <w:left w:val="nil"/>
              <w:bottom w:val="single" w:color="auto" w:sz="4" w:space="0"/>
              <w:right w:val="single" w:color="auto" w:sz="4" w:space="0"/>
            </w:tcBorders>
            <w:shd w:val="clear" w:color="auto" w:fill="auto"/>
            <w:vAlign w:val="center"/>
          </w:tcPr>
          <w:p>
            <w:pPr>
              <w:pStyle w:val="47"/>
            </w:pPr>
            <w:r>
              <w:t>88.6</w:t>
            </w:r>
          </w:p>
        </w:tc>
        <w:tc>
          <w:tcPr>
            <w:tcW w:w="829" w:type="dxa"/>
            <w:tcBorders>
              <w:top w:val="nil"/>
              <w:left w:val="nil"/>
              <w:bottom w:val="single" w:color="auto" w:sz="4" w:space="0"/>
              <w:right w:val="single" w:color="auto" w:sz="4" w:space="0"/>
            </w:tcBorders>
            <w:shd w:val="clear" w:color="auto" w:fill="auto"/>
            <w:vAlign w:val="center"/>
          </w:tcPr>
          <w:p>
            <w:pPr>
              <w:pStyle w:val="47"/>
            </w:pPr>
            <w:r>
              <w:t>100.8</w:t>
            </w:r>
          </w:p>
        </w:tc>
        <w:tc>
          <w:tcPr>
            <w:tcW w:w="829" w:type="dxa"/>
            <w:tcBorders>
              <w:top w:val="nil"/>
              <w:left w:val="nil"/>
              <w:bottom w:val="single" w:color="auto" w:sz="4" w:space="0"/>
              <w:right w:val="single" w:color="auto" w:sz="4" w:space="0"/>
            </w:tcBorders>
            <w:shd w:val="clear" w:color="auto" w:fill="auto"/>
            <w:vAlign w:val="center"/>
          </w:tcPr>
          <w:p>
            <w:pPr>
              <w:pStyle w:val="47"/>
            </w:pPr>
            <w:r>
              <w:t>117</w:t>
            </w:r>
          </w:p>
        </w:tc>
        <w:tc>
          <w:tcPr>
            <w:tcW w:w="843" w:type="dxa"/>
            <w:tcBorders>
              <w:top w:val="nil"/>
              <w:left w:val="nil"/>
              <w:bottom w:val="single" w:color="auto" w:sz="4" w:space="0"/>
              <w:right w:val="single" w:color="auto" w:sz="4" w:space="0"/>
            </w:tcBorders>
            <w:shd w:val="clear" w:color="auto" w:fill="auto"/>
            <w:vAlign w:val="center"/>
          </w:tcPr>
          <w:p>
            <w:pPr>
              <w:pStyle w:val="47"/>
            </w:pPr>
            <w:r>
              <w:t>129.2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2030" w:type="dxa"/>
            <w:tcBorders>
              <w:top w:val="nil"/>
              <w:left w:val="single" w:color="auto" w:sz="4" w:space="0"/>
              <w:bottom w:val="single" w:color="auto" w:sz="4" w:space="0"/>
              <w:right w:val="single" w:color="auto" w:sz="4" w:space="0"/>
            </w:tcBorders>
            <w:shd w:val="clear" w:color="auto" w:fill="auto"/>
            <w:vAlign w:val="center"/>
          </w:tcPr>
          <w:p>
            <w:pPr>
              <w:pStyle w:val="47"/>
            </w:pPr>
            <w:r>
              <w:t>180</w:t>
            </w:r>
          </w:p>
        </w:tc>
        <w:tc>
          <w:tcPr>
            <w:tcW w:w="778" w:type="dxa"/>
            <w:tcBorders>
              <w:top w:val="nil"/>
              <w:left w:val="nil"/>
              <w:bottom w:val="single" w:color="auto" w:sz="4" w:space="0"/>
              <w:right w:val="single" w:color="auto" w:sz="4" w:space="0"/>
            </w:tcBorders>
            <w:shd w:val="clear" w:color="auto" w:fill="auto"/>
            <w:vAlign w:val="center"/>
          </w:tcPr>
          <w:p>
            <w:pPr>
              <w:pStyle w:val="47"/>
            </w:pPr>
            <w:r>
              <w:t>55.9</w:t>
            </w:r>
          </w:p>
        </w:tc>
        <w:tc>
          <w:tcPr>
            <w:tcW w:w="937" w:type="dxa"/>
            <w:tcBorders>
              <w:top w:val="nil"/>
              <w:left w:val="nil"/>
              <w:bottom w:val="single" w:color="auto" w:sz="4" w:space="0"/>
              <w:right w:val="single" w:color="auto" w:sz="4" w:space="0"/>
            </w:tcBorders>
            <w:shd w:val="clear" w:color="auto" w:fill="auto"/>
            <w:vAlign w:val="center"/>
          </w:tcPr>
          <w:p>
            <w:pPr>
              <w:pStyle w:val="47"/>
            </w:pPr>
            <w:r>
              <w:t>70.1</w:t>
            </w:r>
          </w:p>
        </w:tc>
        <w:tc>
          <w:tcPr>
            <w:tcW w:w="778" w:type="dxa"/>
            <w:tcBorders>
              <w:top w:val="nil"/>
              <w:left w:val="nil"/>
              <w:bottom w:val="single" w:color="auto" w:sz="4" w:space="0"/>
              <w:right w:val="single" w:color="auto" w:sz="4" w:space="0"/>
            </w:tcBorders>
            <w:shd w:val="clear" w:color="auto" w:fill="auto"/>
            <w:vAlign w:val="center"/>
          </w:tcPr>
          <w:p>
            <w:pPr>
              <w:pStyle w:val="47"/>
            </w:pPr>
            <w:r>
              <w:t>78.4</w:t>
            </w:r>
          </w:p>
        </w:tc>
        <w:tc>
          <w:tcPr>
            <w:tcW w:w="782" w:type="dxa"/>
            <w:tcBorders>
              <w:top w:val="nil"/>
              <w:left w:val="nil"/>
              <w:bottom w:val="single" w:color="auto" w:sz="4" w:space="0"/>
              <w:right w:val="single" w:color="auto" w:sz="4" w:space="0"/>
            </w:tcBorders>
            <w:shd w:val="clear" w:color="auto" w:fill="auto"/>
            <w:vAlign w:val="center"/>
          </w:tcPr>
          <w:p>
            <w:pPr>
              <w:pStyle w:val="47"/>
            </w:pPr>
            <w:r>
              <w:t>88.9</w:t>
            </w:r>
          </w:p>
        </w:tc>
        <w:tc>
          <w:tcPr>
            <w:tcW w:w="828" w:type="dxa"/>
            <w:tcBorders>
              <w:top w:val="nil"/>
              <w:left w:val="nil"/>
              <w:bottom w:val="single" w:color="auto" w:sz="4" w:space="0"/>
              <w:right w:val="single" w:color="auto" w:sz="4" w:space="0"/>
            </w:tcBorders>
            <w:shd w:val="clear" w:color="auto" w:fill="auto"/>
            <w:vAlign w:val="center"/>
          </w:tcPr>
          <w:p>
            <w:pPr>
              <w:pStyle w:val="47"/>
            </w:pPr>
            <w:r>
              <w:t>103.1</w:t>
            </w:r>
          </w:p>
        </w:tc>
        <w:tc>
          <w:tcPr>
            <w:tcW w:w="829" w:type="dxa"/>
            <w:tcBorders>
              <w:top w:val="nil"/>
              <w:left w:val="nil"/>
              <w:bottom w:val="single" w:color="auto" w:sz="4" w:space="0"/>
              <w:right w:val="single" w:color="auto" w:sz="4" w:space="0"/>
            </w:tcBorders>
            <w:shd w:val="clear" w:color="auto" w:fill="auto"/>
            <w:vAlign w:val="center"/>
          </w:tcPr>
          <w:p>
            <w:pPr>
              <w:pStyle w:val="47"/>
            </w:pPr>
            <w:r>
              <w:t>117.3</w:t>
            </w:r>
          </w:p>
        </w:tc>
        <w:tc>
          <w:tcPr>
            <w:tcW w:w="829" w:type="dxa"/>
            <w:tcBorders>
              <w:top w:val="nil"/>
              <w:left w:val="nil"/>
              <w:bottom w:val="single" w:color="auto" w:sz="4" w:space="0"/>
              <w:right w:val="single" w:color="auto" w:sz="4" w:space="0"/>
            </w:tcBorders>
            <w:shd w:val="clear" w:color="auto" w:fill="auto"/>
            <w:vAlign w:val="center"/>
          </w:tcPr>
          <w:p>
            <w:pPr>
              <w:pStyle w:val="47"/>
            </w:pPr>
            <w:r>
              <w:t>126.2</w:t>
            </w:r>
          </w:p>
        </w:tc>
        <w:tc>
          <w:tcPr>
            <w:tcW w:w="843" w:type="dxa"/>
            <w:tcBorders>
              <w:top w:val="nil"/>
              <w:left w:val="nil"/>
              <w:bottom w:val="single" w:color="auto" w:sz="4" w:space="0"/>
              <w:right w:val="single" w:color="auto" w:sz="4" w:space="0"/>
            </w:tcBorders>
            <w:shd w:val="clear" w:color="auto" w:fill="auto"/>
            <w:vAlign w:val="center"/>
          </w:tcPr>
          <w:p>
            <w:pPr>
              <w:pStyle w:val="47"/>
            </w:pPr>
            <w:r>
              <w:t>150.4</w:t>
            </w:r>
          </w:p>
        </w:tc>
      </w:tr>
    </w:tbl>
    <w:p>
      <w:pPr>
        <w:rPr>
          <w:rFonts w:cs="Times New Roman"/>
        </w:rPr>
      </w:pPr>
      <w:r>
        <w:rPr>
          <w:rFonts w:cs="Times New Roman"/>
        </w:rPr>
        <w:t>推荐采用芝加哥设计雨型作为上海市短历时设计雨型，雨峰位置系数r=0.405，结合暴雨强度公式计算得到相应设计雨型。3年和5年一遇120分钟降雨时程分配详见下图。</w:t>
      </w:r>
    </w:p>
    <w:p>
      <w:pPr>
        <w:pStyle w:val="53"/>
        <w:spacing w:before="163"/>
        <w:rPr>
          <w:rFonts w:cs="Times New Roman"/>
        </w:rPr>
      </w:pPr>
      <w:r>
        <w:rPr>
          <w:rFonts w:cs="Times New Roman"/>
        </w:rPr>
        <w:drawing>
          <wp:inline distT="0" distB="0" distL="0" distR="0">
            <wp:extent cx="3710305" cy="2230120"/>
            <wp:effectExtent l="0" t="0" r="4445" b="177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10305" cy="2230120"/>
                    </a:xfrm>
                    <a:prstGeom prst="rect">
                      <a:avLst/>
                    </a:prstGeom>
                    <a:noFill/>
                    <a:ln>
                      <a:noFill/>
                    </a:ln>
                  </pic:spPr>
                </pic:pic>
              </a:graphicData>
            </a:graphic>
          </wp:inline>
        </w:drawing>
      </w:r>
    </w:p>
    <w:p>
      <w:pPr>
        <w:pStyle w:val="7"/>
      </w:pPr>
      <w:r>
        <w:t>图</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3</w:t>
      </w:r>
      <w:r>
        <w:fldChar w:fldCharType="end"/>
      </w:r>
      <w:r>
        <w:rPr>
          <w:rFonts w:hint="eastAsia"/>
        </w:rPr>
        <w:t xml:space="preserve"> </w:t>
      </w:r>
      <w:r>
        <w:t>3年一遇（67.4mm/120min）降雨过程线</w:t>
      </w:r>
    </w:p>
    <w:p>
      <w:pPr>
        <w:pStyle w:val="53"/>
        <w:spacing w:before="163"/>
        <w:rPr>
          <w:rFonts w:cs="Times New Roman"/>
        </w:rPr>
      </w:pPr>
      <w:r>
        <w:rPr>
          <w:rFonts w:cs="Times New Roman"/>
        </w:rPr>
        <w:drawing>
          <wp:inline distT="0" distB="0" distL="0" distR="0">
            <wp:extent cx="3677285" cy="2210435"/>
            <wp:effectExtent l="0" t="0" r="18415" b="1841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77285" cy="2210435"/>
                    </a:xfrm>
                    <a:prstGeom prst="rect">
                      <a:avLst/>
                    </a:prstGeom>
                    <a:noFill/>
                    <a:ln>
                      <a:noFill/>
                    </a:ln>
                  </pic:spPr>
                </pic:pic>
              </a:graphicData>
            </a:graphic>
          </wp:inline>
        </w:drawing>
      </w:r>
    </w:p>
    <w:p>
      <w:pPr>
        <w:pStyle w:val="7"/>
      </w:pPr>
      <w:r>
        <w:t>图</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4</w:t>
      </w:r>
      <w:r>
        <w:fldChar w:fldCharType="end"/>
      </w:r>
      <w:r>
        <w:rPr>
          <w:rFonts w:hint="eastAsia"/>
        </w:rPr>
        <w:t xml:space="preserve"> </w:t>
      </w:r>
      <w:r>
        <w:t>5年一遇（76.4mm/120min）降雨过程线</w:t>
      </w:r>
    </w:p>
    <w:p>
      <w:pPr>
        <w:rPr>
          <w:rFonts w:cs="Times New Roman"/>
        </w:rPr>
      </w:pPr>
      <w:r>
        <w:rPr>
          <w:rFonts w:cs="Times New Roman"/>
        </w:rPr>
        <w:t>【说明】短历时降雨量和雨型用于评估现状管渠排水能力和规划雨水管渠章节，按照上海市地方标准《暴雨强度公式与设计雨型标准》DB31/T1043-2017有关规定确定；长历时降雨量和雨型用于评估内涝情况和后续校核水安全保障方案，降雨量按照上海市地方标准《上海市治涝标准》DB31/T1121-2018有关规定确定。后续本市如有正式发布满足内涝防治系统模拟要求的雨型，以发布版本为准。以</w:t>
      </w:r>
      <w:r>
        <w:rPr>
          <w:rFonts w:hint="eastAsia" w:cs="Times New Roman"/>
        </w:rPr>
        <w:t>上样例</w:t>
      </w:r>
      <w:r>
        <w:rPr>
          <w:rFonts w:cs="Times New Roman"/>
        </w:rPr>
        <w:t>供参考，应结合各区情况调整</w:t>
      </w:r>
      <w:r>
        <w:rPr>
          <w:rFonts w:hint="eastAsia" w:cs="Times New Roman"/>
        </w:rPr>
        <w:t>。</w:t>
      </w:r>
    </w:p>
    <w:p>
      <w:pPr>
        <w:pStyle w:val="4"/>
      </w:pPr>
      <w:bookmarkStart w:id="243" w:name="_Toc173141325"/>
      <w:bookmarkStart w:id="244" w:name="_Toc21220"/>
      <w:bookmarkStart w:id="245" w:name="_Toc1430353988"/>
      <w:bookmarkStart w:id="246" w:name="_Toc170598989"/>
      <w:bookmarkStart w:id="247" w:name="_Toc373495621"/>
      <w:bookmarkStart w:id="248" w:name="_Toc2012477659"/>
      <w:bookmarkStart w:id="249" w:name="_Toc188544148"/>
      <w:bookmarkStart w:id="250" w:name="_Toc1061610514"/>
      <w:bookmarkStart w:id="251" w:name="_Toc1539349814"/>
      <w:bookmarkStart w:id="252" w:name="_Toc105556725"/>
      <w:bookmarkStart w:id="253" w:name="_Toc16954"/>
      <w:bookmarkStart w:id="254" w:name="_Toc526695861"/>
      <w:r>
        <w:t>河湖水系</w:t>
      </w:r>
      <w:bookmarkEnd w:id="243"/>
      <w:bookmarkEnd w:id="244"/>
      <w:bookmarkEnd w:id="245"/>
      <w:bookmarkEnd w:id="246"/>
      <w:bookmarkEnd w:id="247"/>
      <w:bookmarkEnd w:id="248"/>
      <w:bookmarkEnd w:id="249"/>
      <w:bookmarkEnd w:id="250"/>
      <w:bookmarkEnd w:id="251"/>
      <w:bookmarkEnd w:id="252"/>
      <w:bookmarkEnd w:id="253"/>
      <w:bookmarkEnd w:id="254"/>
    </w:p>
    <w:p>
      <w:pPr>
        <w:rPr>
          <w:rFonts w:cs="Times New Roman"/>
        </w:rPr>
      </w:pPr>
      <w:r>
        <w:rPr>
          <w:rFonts w:cs="Times New Roman"/>
        </w:rPr>
        <w:t>分析水系资料，说明河湖水系现状和规划分布情况，明确编制范围内河湖</w:t>
      </w:r>
      <w:r>
        <w:rPr>
          <w:rFonts w:hint="eastAsia" w:cs="Times New Roman"/>
        </w:rPr>
        <w:t>所在</w:t>
      </w:r>
      <w:r>
        <w:rPr>
          <w:rFonts w:cs="Times New Roman"/>
        </w:rPr>
        <w:t>流域</w:t>
      </w:r>
      <w:r>
        <w:rPr>
          <w:rFonts w:hint="eastAsia" w:cs="Times New Roman"/>
        </w:rPr>
        <w:t>位置</w:t>
      </w:r>
      <w:r>
        <w:rPr>
          <w:rFonts w:cs="Times New Roman"/>
        </w:rPr>
        <w:t>、上下游关系、河道控制水位等。</w:t>
      </w:r>
    </w:p>
    <w:p>
      <w:pPr>
        <w:pStyle w:val="3"/>
      </w:pPr>
      <w:bookmarkStart w:id="255" w:name="_Toc171238998"/>
      <w:bookmarkStart w:id="256" w:name="_Toc1116473491"/>
      <w:bookmarkStart w:id="257" w:name="_Toc446444884"/>
      <w:bookmarkStart w:id="258" w:name="_Toc1106251118"/>
      <w:bookmarkStart w:id="259" w:name="_Toc170143754"/>
      <w:bookmarkStart w:id="260" w:name="_Toc173141327"/>
      <w:bookmarkStart w:id="261" w:name="_Toc611384618"/>
      <w:bookmarkStart w:id="262" w:name="_Toc30551"/>
      <w:bookmarkStart w:id="263" w:name="_Toc188544149"/>
      <w:bookmarkStart w:id="264" w:name="_Toc2125658586"/>
      <w:bookmarkStart w:id="265" w:name="_Toc18141"/>
      <w:bookmarkStart w:id="266" w:name="_Toc371955740"/>
      <w:bookmarkStart w:id="267" w:name="_Toc1428097613"/>
      <w:r>
        <w:t>区域建设</w:t>
      </w:r>
      <w:bookmarkEnd w:id="255"/>
      <w:bookmarkEnd w:id="256"/>
      <w:bookmarkEnd w:id="257"/>
      <w:bookmarkEnd w:id="258"/>
      <w:bookmarkEnd w:id="259"/>
      <w:bookmarkEnd w:id="260"/>
      <w:bookmarkEnd w:id="261"/>
      <w:bookmarkEnd w:id="262"/>
      <w:bookmarkEnd w:id="263"/>
      <w:bookmarkEnd w:id="264"/>
      <w:bookmarkEnd w:id="265"/>
      <w:bookmarkEnd w:id="266"/>
      <w:bookmarkEnd w:id="267"/>
    </w:p>
    <w:p>
      <w:pPr>
        <w:pStyle w:val="4"/>
      </w:pPr>
      <w:bookmarkStart w:id="268" w:name="_Toc1026374189"/>
      <w:bookmarkStart w:id="269" w:name="_Toc925163969"/>
      <w:bookmarkStart w:id="270" w:name="_Toc524875641"/>
      <w:bookmarkStart w:id="271" w:name="_Toc188544150"/>
      <w:bookmarkStart w:id="272" w:name="_Toc173141328"/>
      <w:bookmarkStart w:id="273" w:name="_Toc243414776"/>
      <w:bookmarkStart w:id="274" w:name="_Toc348751022"/>
      <w:bookmarkStart w:id="275" w:name="_Toc31598"/>
      <w:bookmarkStart w:id="276" w:name="_Toc1681937435"/>
      <w:bookmarkStart w:id="277" w:name="_Toc160670599"/>
      <w:bookmarkStart w:id="278" w:name="_Toc22040"/>
      <w:bookmarkStart w:id="279" w:name="_Toc968132839"/>
      <w:r>
        <w:t>用地情况</w:t>
      </w:r>
      <w:bookmarkEnd w:id="268"/>
      <w:bookmarkEnd w:id="269"/>
      <w:bookmarkEnd w:id="270"/>
      <w:bookmarkEnd w:id="271"/>
      <w:bookmarkEnd w:id="272"/>
      <w:bookmarkEnd w:id="273"/>
      <w:bookmarkEnd w:id="274"/>
      <w:bookmarkEnd w:id="275"/>
      <w:bookmarkEnd w:id="276"/>
      <w:bookmarkEnd w:id="277"/>
      <w:bookmarkEnd w:id="278"/>
      <w:bookmarkEnd w:id="279"/>
    </w:p>
    <w:p>
      <w:pPr>
        <w:rPr>
          <w:rFonts w:cs="Times New Roman"/>
        </w:rPr>
      </w:pPr>
      <w:r>
        <w:rPr>
          <w:rFonts w:hint="eastAsia" w:cs="Times New Roman"/>
        </w:rPr>
        <w:t>分析</w:t>
      </w:r>
      <w:r>
        <w:rPr>
          <w:rFonts w:cs="Times New Roman"/>
        </w:rPr>
        <w:t>土地利用现状</w:t>
      </w:r>
      <w:r>
        <w:rPr>
          <w:rFonts w:hint="eastAsia" w:cs="Times New Roman"/>
        </w:rPr>
        <w:t>和</w:t>
      </w:r>
      <w:r>
        <w:rPr>
          <w:rFonts w:cs="Times New Roman"/>
        </w:rPr>
        <w:t>规划情况，明确现状和规划的各类城市用地面积及占比</w:t>
      </w:r>
      <w:r>
        <w:rPr>
          <w:rFonts w:hint="eastAsia" w:cs="Times New Roman"/>
        </w:rPr>
        <w:t>，判断到</w:t>
      </w:r>
      <w:r>
        <w:rPr>
          <w:rFonts w:cs="Times New Roman"/>
        </w:rPr>
        <w:t>2030</w:t>
      </w:r>
      <w:r>
        <w:rPr>
          <w:rFonts w:hint="eastAsia" w:cs="Times New Roman"/>
        </w:rPr>
        <w:t>年片区用地属于新、改建区或保留区。判断依据为：对于编制范围内规划新、改建地块面积占比大于等于5</w:t>
      </w:r>
      <w:r>
        <w:rPr>
          <w:rFonts w:cs="Times New Roman"/>
        </w:rPr>
        <w:t>0%</w:t>
      </w:r>
      <w:r>
        <w:rPr>
          <w:rFonts w:hint="eastAsia" w:cs="Times New Roman"/>
        </w:rPr>
        <w:t>的区域判定为新、改建区；对于编制范围内规划新、改建地块面积占比小于</w:t>
      </w:r>
      <w:r>
        <w:rPr>
          <w:rFonts w:cs="Times New Roman"/>
        </w:rPr>
        <w:t>50%</w:t>
      </w:r>
      <w:r>
        <w:rPr>
          <w:rFonts w:hint="eastAsia" w:cs="Times New Roman"/>
        </w:rPr>
        <w:t>的区域判定为保留区。</w:t>
      </w: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4</w:t>
      </w:r>
      <w:r>
        <w:fldChar w:fldCharType="end"/>
      </w:r>
      <w:r>
        <w:t>区域用地类型面积及占比</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3003"/>
        <w:gridCol w:w="2209"/>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47"/>
            </w:pPr>
            <w:r>
              <w:t>序号</w:t>
            </w:r>
          </w:p>
        </w:tc>
        <w:tc>
          <w:tcPr>
            <w:tcW w:w="3003" w:type="dxa"/>
          </w:tcPr>
          <w:p>
            <w:pPr>
              <w:pStyle w:val="47"/>
            </w:pPr>
            <w:r>
              <w:t>用地类型</w:t>
            </w:r>
          </w:p>
        </w:tc>
        <w:tc>
          <w:tcPr>
            <w:tcW w:w="2209" w:type="dxa"/>
          </w:tcPr>
          <w:p>
            <w:pPr>
              <w:pStyle w:val="47"/>
            </w:pPr>
            <w:r>
              <w:t>面积(hm</w:t>
            </w:r>
            <w:r>
              <w:rPr>
                <w:vertAlign w:val="superscript"/>
              </w:rPr>
              <w:t>2</w:t>
            </w:r>
            <w:r>
              <w:t>)</w:t>
            </w:r>
          </w:p>
        </w:tc>
        <w:tc>
          <w:tcPr>
            <w:tcW w:w="2209" w:type="dxa"/>
          </w:tcPr>
          <w:p>
            <w:pPr>
              <w:pStyle w:val="47"/>
            </w:pPr>
            <w: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47"/>
            </w:pPr>
            <w:r>
              <w:t>1</w:t>
            </w:r>
          </w:p>
        </w:tc>
        <w:tc>
          <w:tcPr>
            <w:tcW w:w="3003" w:type="dxa"/>
          </w:tcPr>
          <w:p>
            <w:pPr>
              <w:pStyle w:val="47"/>
            </w:pPr>
            <w:r>
              <w:t>居住用地</w:t>
            </w:r>
          </w:p>
        </w:tc>
        <w:tc>
          <w:tcPr>
            <w:tcW w:w="2209" w:type="dxa"/>
          </w:tcPr>
          <w:p>
            <w:pPr>
              <w:pStyle w:val="47"/>
            </w:pPr>
          </w:p>
        </w:tc>
        <w:tc>
          <w:tcPr>
            <w:tcW w:w="2209" w:type="dxa"/>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47"/>
            </w:pPr>
            <w:r>
              <w:t>2</w:t>
            </w:r>
          </w:p>
        </w:tc>
        <w:tc>
          <w:tcPr>
            <w:tcW w:w="3003" w:type="dxa"/>
          </w:tcPr>
          <w:p>
            <w:pPr>
              <w:pStyle w:val="47"/>
            </w:pPr>
            <w:r>
              <w:t>商业用地</w:t>
            </w:r>
          </w:p>
        </w:tc>
        <w:tc>
          <w:tcPr>
            <w:tcW w:w="2209" w:type="dxa"/>
          </w:tcPr>
          <w:p>
            <w:pPr>
              <w:pStyle w:val="47"/>
            </w:pPr>
          </w:p>
        </w:tc>
        <w:tc>
          <w:tcPr>
            <w:tcW w:w="2209" w:type="dxa"/>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pPr>
              <w:pStyle w:val="47"/>
            </w:pPr>
            <w:r>
              <w:t>3</w:t>
            </w:r>
          </w:p>
        </w:tc>
        <w:tc>
          <w:tcPr>
            <w:tcW w:w="3003" w:type="dxa"/>
          </w:tcPr>
          <w:p>
            <w:pPr>
              <w:pStyle w:val="47"/>
            </w:pPr>
            <w:r>
              <w:t>公共服务用地</w:t>
            </w:r>
          </w:p>
        </w:tc>
        <w:tc>
          <w:tcPr>
            <w:tcW w:w="2209" w:type="dxa"/>
          </w:tcPr>
          <w:p>
            <w:pPr>
              <w:pStyle w:val="47"/>
            </w:pPr>
          </w:p>
        </w:tc>
        <w:tc>
          <w:tcPr>
            <w:tcW w:w="2209" w:type="dxa"/>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47"/>
            </w:pPr>
            <w:r>
              <w:t>4</w:t>
            </w:r>
          </w:p>
        </w:tc>
        <w:tc>
          <w:tcPr>
            <w:tcW w:w="3003" w:type="dxa"/>
          </w:tcPr>
          <w:p>
            <w:pPr>
              <w:pStyle w:val="47"/>
            </w:pPr>
            <w:r>
              <w:t>科教用地</w:t>
            </w:r>
          </w:p>
        </w:tc>
        <w:tc>
          <w:tcPr>
            <w:tcW w:w="2209" w:type="dxa"/>
          </w:tcPr>
          <w:p>
            <w:pPr>
              <w:pStyle w:val="47"/>
            </w:pPr>
          </w:p>
        </w:tc>
        <w:tc>
          <w:tcPr>
            <w:tcW w:w="2209" w:type="dxa"/>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47"/>
            </w:pPr>
            <w:r>
              <w:t>5</w:t>
            </w:r>
          </w:p>
        </w:tc>
        <w:tc>
          <w:tcPr>
            <w:tcW w:w="3003" w:type="dxa"/>
          </w:tcPr>
          <w:p>
            <w:pPr>
              <w:pStyle w:val="47"/>
            </w:pPr>
            <w:r>
              <w:t>公共设施用地</w:t>
            </w:r>
          </w:p>
        </w:tc>
        <w:tc>
          <w:tcPr>
            <w:tcW w:w="2209" w:type="dxa"/>
          </w:tcPr>
          <w:p>
            <w:pPr>
              <w:pStyle w:val="47"/>
            </w:pPr>
          </w:p>
        </w:tc>
        <w:tc>
          <w:tcPr>
            <w:tcW w:w="2209" w:type="dxa"/>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47"/>
            </w:pPr>
            <w:r>
              <w:t>6</w:t>
            </w:r>
          </w:p>
        </w:tc>
        <w:tc>
          <w:tcPr>
            <w:tcW w:w="3003" w:type="dxa"/>
          </w:tcPr>
          <w:p>
            <w:pPr>
              <w:pStyle w:val="47"/>
            </w:pPr>
            <w:r>
              <w:t>道路</w:t>
            </w:r>
          </w:p>
        </w:tc>
        <w:tc>
          <w:tcPr>
            <w:tcW w:w="2209" w:type="dxa"/>
          </w:tcPr>
          <w:p>
            <w:pPr>
              <w:pStyle w:val="47"/>
            </w:pPr>
          </w:p>
        </w:tc>
        <w:tc>
          <w:tcPr>
            <w:tcW w:w="2209" w:type="dxa"/>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tcPr>
          <w:p>
            <w:pPr>
              <w:pStyle w:val="47"/>
            </w:pPr>
            <w:r>
              <w:t>7</w:t>
            </w:r>
          </w:p>
        </w:tc>
        <w:tc>
          <w:tcPr>
            <w:tcW w:w="3003" w:type="dxa"/>
          </w:tcPr>
          <w:p>
            <w:pPr>
              <w:pStyle w:val="47"/>
            </w:pPr>
            <w:r>
              <w:t>绿地</w:t>
            </w:r>
          </w:p>
        </w:tc>
        <w:tc>
          <w:tcPr>
            <w:tcW w:w="2209" w:type="dxa"/>
          </w:tcPr>
          <w:p>
            <w:pPr>
              <w:pStyle w:val="47"/>
            </w:pPr>
          </w:p>
        </w:tc>
        <w:tc>
          <w:tcPr>
            <w:tcW w:w="2209" w:type="dxa"/>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pStyle w:val="47"/>
            </w:pPr>
            <w:r>
              <w:t>……</w:t>
            </w:r>
          </w:p>
        </w:tc>
        <w:tc>
          <w:tcPr>
            <w:tcW w:w="3003" w:type="dxa"/>
          </w:tcPr>
          <w:p>
            <w:pPr>
              <w:pStyle w:val="47"/>
            </w:pPr>
            <w:r>
              <w:t>……</w:t>
            </w:r>
          </w:p>
        </w:tc>
        <w:tc>
          <w:tcPr>
            <w:tcW w:w="2209" w:type="dxa"/>
          </w:tcPr>
          <w:p>
            <w:pPr>
              <w:pStyle w:val="47"/>
            </w:pPr>
          </w:p>
        </w:tc>
        <w:tc>
          <w:tcPr>
            <w:tcW w:w="2209" w:type="dxa"/>
          </w:tcPr>
          <w:p>
            <w:pPr>
              <w:pStyle w:val="47"/>
            </w:pPr>
          </w:p>
        </w:tc>
      </w:tr>
    </w:tbl>
    <w:p>
      <w:bookmarkStart w:id="280" w:name="_Toc31877"/>
      <w:bookmarkStart w:id="281" w:name="_Toc173141329"/>
      <w:bookmarkStart w:id="282" w:name="_Toc1708072196"/>
      <w:bookmarkStart w:id="283" w:name="_Toc939660014"/>
      <w:bookmarkStart w:id="284" w:name="_Toc20932"/>
      <w:bookmarkStart w:id="285" w:name="_Toc188544151"/>
      <w:bookmarkStart w:id="286" w:name="_Toc879058779"/>
    </w:p>
    <w:p>
      <w:pPr>
        <w:pStyle w:val="4"/>
      </w:pPr>
      <w:bookmarkStart w:id="287" w:name="_Toc1442077658"/>
      <w:bookmarkStart w:id="288" w:name="_Toc1952169136"/>
      <w:bookmarkStart w:id="289" w:name="_Toc1416428538"/>
      <w:bookmarkStart w:id="290" w:name="_Toc108366242"/>
      <w:bookmarkStart w:id="291" w:name="_Toc299419647"/>
      <w:r>
        <w:t>源头减排建设情况</w:t>
      </w:r>
      <w:bookmarkEnd w:id="280"/>
      <w:bookmarkEnd w:id="281"/>
      <w:bookmarkEnd w:id="282"/>
      <w:bookmarkEnd w:id="283"/>
      <w:bookmarkEnd w:id="284"/>
      <w:bookmarkEnd w:id="285"/>
      <w:bookmarkEnd w:id="286"/>
      <w:bookmarkEnd w:id="287"/>
      <w:bookmarkEnd w:id="288"/>
      <w:bookmarkEnd w:id="289"/>
      <w:bookmarkEnd w:id="290"/>
      <w:bookmarkEnd w:id="291"/>
    </w:p>
    <w:p>
      <w:pPr>
        <w:rPr>
          <w:rFonts w:cs="Times New Roman"/>
        </w:rPr>
      </w:pPr>
      <w:r>
        <w:rPr>
          <w:rFonts w:cs="Times New Roman"/>
        </w:rPr>
        <w:t>调研2015年至今，</w:t>
      </w:r>
      <w:r>
        <w:rPr>
          <w:rFonts w:hint="eastAsia" w:cs="Times New Roman"/>
        </w:rPr>
        <w:t>编制</w:t>
      </w:r>
      <w:r>
        <w:rPr>
          <w:rFonts w:cs="Times New Roman"/>
        </w:rPr>
        <w:t>范围内海绵城市建设</w:t>
      </w:r>
      <w:r>
        <w:rPr>
          <w:rFonts w:hint="eastAsia" w:cs="Times New Roman"/>
        </w:rPr>
        <w:t>项目</w:t>
      </w:r>
      <w:r>
        <w:rPr>
          <w:rFonts w:cs="Times New Roman"/>
        </w:rPr>
        <w:t>指标落实情况。</w:t>
      </w:r>
    </w:p>
    <w:p>
      <w:pPr>
        <w:pStyle w:val="7"/>
      </w:pP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5</w:t>
      </w:r>
      <w:r>
        <w:fldChar w:fldCharType="end"/>
      </w:r>
      <w:r>
        <w:t>建筑与小区类海绵城市建设项目</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65"/>
        <w:gridCol w:w="1163"/>
        <w:gridCol w:w="1454"/>
        <w:gridCol w:w="1162"/>
        <w:gridCol w:w="1454"/>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22" w:type="dxa"/>
            <w:shd w:val="clear" w:color="auto" w:fill="auto"/>
            <w:vAlign w:val="center"/>
          </w:tcPr>
          <w:p>
            <w:pPr>
              <w:pStyle w:val="47"/>
            </w:pPr>
            <w:r>
              <w:t>序号</w:t>
            </w:r>
          </w:p>
        </w:tc>
        <w:tc>
          <w:tcPr>
            <w:tcW w:w="1164" w:type="dxa"/>
            <w:shd w:val="clear" w:color="auto" w:fill="auto"/>
            <w:vAlign w:val="center"/>
          </w:tcPr>
          <w:p>
            <w:pPr>
              <w:pStyle w:val="47"/>
            </w:pPr>
            <w:r>
              <w:t>项目名称</w:t>
            </w:r>
          </w:p>
        </w:tc>
        <w:tc>
          <w:tcPr>
            <w:tcW w:w="1162" w:type="dxa"/>
            <w:shd w:val="clear" w:color="auto" w:fill="auto"/>
            <w:vAlign w:val="center"/>
          </w:tcPr>
          <w:p>
            <w:pPr>
              <w:pStyle w:val="47"/>
            </w:pPr>
            <w:r>
              <w:t>四至范围</w:t>
            </w:r>
          </w:p>
        </w:tc>
        <w:tc>
          <w:tcPr>
            <w:tcW w:w="1455" w:type="dxa"/>
            <w:shd w:val="clear" w:color="auto" w:fill="auto"/>
            <w:vAlign w:val="center"/>
          </w:tcPr>
          <w:p>
            <w:pPr>
              <w:pStyle w:val="47"/>
            </w:pPr>
            <w:r>
              <w:t>占地面积（m²)</w:t>
            </w:r>
          </w:p>
        </w:tc>
        <w:tc>
          <w:tcPr>
            <w:tcW w:w="1161" w:type="dxa"/>
            <w:vAlign w:val="center"/>
          </w:tcPr>
          <w:p>
            <w:pPr>
              <w:pStyle w:val="47"/>
              <w:rPr>
                <w:bCs/>
                <w:kern w:val="0"/>
              </w:rPr>
            </w:pPr>
            <w:r>
              <w:t>年径流总量控制率</w:t>
            </w:r>
          </w:p>
        </w:tc>
        <w:tc>
          <w:tcPr>
            <w:tcW w:w="1455" w:type="dxa"/>
            <w:vAlign w:val="center"/>
          </w:tcPr>
          <w:p>
            <w:pPr>
              <w:pStyle w:val="47"/>
              <w:rPr>
                <w:bCs/>
                <w:kern w:val="0"/>
              </w:rPr>
            </w:pPr>
            <w:r>
              <w:t>年径流污染控制率</w:t>
            </w:r>
          </w:p>
        </w:tc>
        <w:tc>
          <w:tcPr>
            <w:tcW w:w="1941" w:type="dxa"/>
            <w:vAlign w:val="center"/>
          </w:tcPr>
          <w:p>
            <w:pPr>
              <w:pStyle w:val="47"/>
              <w:rPr>
                <w:bCs/>
                <w:kern w:val="0"/>
              </w:rPr>
            </w:pPr>
            <w:r>
              <w:t>已建设的海绵设施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22" w:type="dxa"/>
            <w:shd w:val="clear" w:color="auto" w:fill="auto"/>
            <w:vAlign w:val="center"/>
          </w:tcPr>
          <w:p>
            <w:pPr>
              <w:pStyle w:val="47"/>
            </w:pPr>
          </w:p>
        </w:tc>
        <w:tc>
          <w:tcPr>
            <w:tcW w:w="1164" w:type="dxa"/>
            <w:shd w:val="clear" w:color="auto" w:fill="auto"/>
            <w:vAlign w:val="center"/>
          </w:tcPr>
          <w:p>
            <w:pPr>
              <w:pStyle w:val="47"/>
            </w:pPr>
          </w:p>
        </w:tc>
        <w:tc>
          <w:tcPr>
            <w:tcW w:w="1162" w:type="dxa"/>
            <w:shd w:val="clear" w:color="auto" w:fill="auto"/>
            <w:vAlign w:val="center"/>
          </w:tcPr>
          <w:p>
            <w:pPr>
              <w:pStyle w:val="47"/>
            </w:pPr>
          </w:p>
        </w:tc>
        <w:tc>
          <w:tcPr>
            <w:tcW w:w="1455" w:type="dxa"/>
            <w:shd w:val="clear" w:color="auto" w:fill="auto"/>
            <w:vAlign w:val="center"/>
          </w:tcPr>
          <w:p>
            <w:pPr>
              <w:pStyle w:val="47"/>
            </w:pPr>
          </w:p>
        </w:tc>
        <w:tc>
          <w:tcPr>
            <w:tcW w:w="1161" w:type="dxa"/>
            <w:vAlign w:val="center"/>
          </w:tcPr>
          <w:p>
            <w:pPr>
              <w:pStyle w:val="47"/>
            </w:pPr>
          </w:p>
        </w:tc>
        <w:tc>
          <w:tcPr>
            <w:tcW w:w="1455" w:type="dxa"/>
            <w:vAlign w:val="center"/>
          </w:tcPr>
          <w:p>
            <w:pPr>
              <w:pStyle w:val="47"/>
            </w:pPr>
          </w:p>
        </w:tc>
        <w:tc>
          <w:tcPr>
            <w:tcW w:w="1941" w:type="dxa"/>
            <w:vAlign w:val="center"/>
          </w:tcPr>
          <w:p>
            <w:pPr>
              <w:pStyle w:val="47"/>
            </w:pPr>
          </w:p>
        </w:tc>
      </w:tr>
    </w:tbl>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6</w:t>
      </w:r>
      <w:r>
        <w:fldChar w:fldCharType="end"/>
      </w:r>
      <w:r>
        <w:t>道路类海绵城市建设项目</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018"/>
        <w:gridCol w:w="1308"/>
        <w:gridCol w:w="1309"/>
        <w:gridCol w:w="1168"/>
        <w:gridCol w:w="1162"/>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trPr>
        <w:tc>
          <w:tcPr>
            <w:tcW w:w="1129" w:type="dxa"/>
            <w:shd w:val="clear" w:color="auto" w:fill="auto"/>
            <w:vAlign w:val="center"/>
          </w:tcPr>
          <w:p>
            <w:pPr>
              <w:pStyle w:val="47"/>
            </w:pPr>
            <w:r>
              <w:t>序号</w:t>
            </w:r>
          </w:p>
        </w:tc>
        <w:tc>
          <w:tcPr>
            <w:tcW w:w="993" w:type="dxa"/>
            <w:shd w:val="clear" w:color="auto" w:fill="auto"/>
            <w:vAlign w:val="center"/>
          </w:tcPr>
          <w:p>
            <w:pPr>
              <w:pStyle w:val="47"/>
            </w:pPr>
            <w:r>
              <w:t>路名</w:t>
            </w:r>
          </w:p>
        </w:tc>
        <w:tc>
          <w:tcPr>
            <w:tcW w:w="1275" w:type="dxa"/>
            <w:vAlign w:val="center"/>
          </w:tcPr>
          <w:p>
            <w:pPr>
              <w:pStyle w:val="47"/>
            </w:pPr>
            <w:r>
              <w:t>起止点</w:t>
            </w:r>
          </w:p>
        </w:tc>
        <w:tc>
          <w:tcPr>
            <w:tcW w:w="1276" w:type="dxa"/>
            <w:vAlign w:val="center"/>
          </w:tcPr>
          <w:p>
            <w:pPr>
              <w:pStyle w:val="47"/>
            </w:pPr>
            <w:r>
              <w:t>长度（m）</w:t>
            </w:r>
          </w:p>
        </w:tc>
        <w:tc>
          <w:tcPr>
            <w:tcW w:w="1139" w:type="dxa"/>
            <w:shd w:val="clear" w:color="auto" w:fill="auto"/>
            <w:vAlign w:val="center"/>
          </w:tcPr>
          <w:p>
            <w:pPr>
              <w:pStyle w:val="47"/>
            </w:pPr>
            <w:r>
              <w:t>年径流总量控制率</w:t>
            </w:r>
          </w:p>
        </w:tc>
        <w:tc>
          <w:tcPr>
            <w:tcW w:w="1133" w:type="dxa"/>
            <w:shd w:val="clear" w:color="auto" w:fill="auto"/>
            <w:vAlign w:val="center"/>
          </w:tcPr>
          <w:p>
            <w:pPr>
              <w:pStyle w:val="47"/>
            </w:pPr>
            <w:r>
              <w:t>年径流污染控制率</w:t>
            </w:r>
          </w:p>
        </w:tc>
        <w:tc>
          <w:tcPr>
            <w:tcW w:w="1889" w:type="dxa"/>
            <w:shd w:val="clear" w:color="auto" w:fill="auto"/>
            <w:vAlign w:val="center"/>
          </w:tcPr>
          <w:p>
            <w:pPr>
              <w:pStyle w:val="47"/>
            </w:pPr>
            <w:r>
              <w:t>已建设的海绵设施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29" w:type="dxa"/>
            <w:shd w:val="clear" w:color="auto" w:fill="auto"/>
            <w:vAlign w:val="center"/>
          </w:tcPr>
          <w:p>
            <w:pPr>
              <w:pStyle w:val="47"/>
            </w:pPr>
          </w:p>
        </w:tc>
        <w:tc>
          <w:tcPr>
            <w:tcW w:w="993" w:type="dxa"/>
            <w:shd w:val="clear" w:color="auto" w:fill="auto"/>
            <w:vAlign w:val="center"/>
          </w:tcPr>
          <w:p>
            <w:pPr>
              <w:pStyle w:val="47"/>
            </w:pPr>
          </w:p>
        </w:tc>
        <w:tc>
          <w:tcPr>
            <w:tcW w:w="1275" w:type="dxa"/>
            <w:vAlign w:val="center"/>
          </w:tcPr>
          <w:p>
            <w:pPr>
              <w:pStyle w:val="47"/>
            </w:pPr>
          </w:p>
        </w:tc>
        <w:tc>
          <w:tcPr>
            <w:tcW w:w="1276" w:type="dxa"/>
            <w:vAlign w:val="center"/>
          </w:tcPr>
          <w:p>
            <w:pPr>
              <w:pStyle w:val="47"/>
            </w:pPr>
          </w:p>
        </w:tc>
        <w:tc>
          <w:tcPr>
            <w:tcW w:w="1139" w:type="dxa"/>
            <w:shd w:val="clear" w:color="auto" w:fill="auto"/>
            <w:vAlign w:val="center"/>
          </w:tcPr>
          <w:p>
            <w:pPr>
              <w:pStyle w:val="47"/>
            </w:pPr>
          </w:p>
        </w:tc>
        <w:tc>
          <w:tcPr>
            <w:tcW w:w="1133" w:type="dxa"/>
            <w:shd w:val="clear" w:color="auto" w:fill="auto"/>
            <w:vAlign w:val="center"/>
          </w:tcPr>
          <w:p>
            <w:pPr>
              <w:pStyle w:val="47"/>
            </w:pPr>
          </w:p>
        </w:tc>
        <w:tc>
          <w:tcPr>
            <w:tcW w:w="1889" w:type="dxa"/>
            <w:shd w:val="clear" w:color="auto" w:fill="auto"/>
            <w:vAlign w:val="center"/>
          </w:tcPr>
          <w:p>
            <w:pPr>
              <w:pStyle w:val="47"/>
            </w:pPr>
          </w:p>
        </w:tc>
      </w:tr>
    </w:tbl>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7</w:t>
      </w:r>
      <w:r>
        <w:fldChar w:fldCharType="end"/>
      </w:r>
      <w:r>
        <w:t>广场类海绵城市建设项目</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265"/>
        <w:gridCol w:w="1567"/>
        <w:gridCol w:w="1395"/>
        <w:gridCol w:w="139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573" w:type="pct"/>
            <w:shd w:val="clear" w:color="auto" w:fill="auto"/>
            <w:vAlign w:val="center"/>
          </w:tcPr>
          <w:p>
            <w:pPr>
              <w:pStyle w:val="47"/>
            </w:pPr>
            <w:r>
              <w:t>序号</w:t>
            </w:r>
          </w:p>
        </w:tc>
        <w:tc>
          <w:tcPr>
            <w:tcW w:w="1250" w:type="pct"/>
            <w:shd w:val="clear" w:color="auto" w:fill="auto"/>
            <w:vAlign w:val="center"/>
          </w:tcPr>
          <w:p>
            <w:pPr>
              <w:pStyle w:val="47"/>
            </w:pPr>
            <w:r>
              <w:t>项目名称</w:t>
            </w:r>
          </w:p>
          <w:p>
            <w:pPr>
              <w:pStyle w:val="47"/>
            </w:pPr>
            <w:r>
              <w:t>（地块名称）</w:t>
            </w:r>
          </w:p>
        </w:tc>
        <w:tc>
          <w:tcPr>
            <w:tcW w:w="865" w:type="pct"/>
            <w:shd w:val="clear" w:color="auto" w:fill="auto"/>
            <w:vAlign w:val="center"/>
          </w:tcPr>
          <w:p>
            <w:pPr>
              <w:pStyle w:val="47"/>
            </w:pPr>
            <w:r>
              <w:t>占地面积（m</w:t>
            </w:r>
            <w:r>
              <w:rPr>
                <w:vertAlign w:val="superscript"/>
              </w:rPr>
              <w:t>2</w:t>
            </w:r>
            <w:r>
              <w:t>）</w:t>
            </w:r>
          </w:p>
        </w:tc>
        <w:tc>
          <w:tcPr>
            <w:tcW w:w="770" w:type="pct"/>
            <w:vAlign w:val="center"/>
          </w:tcPr>
          <w:p>
            <w:pPr>
              <w:pStyle w:val="47"/>
            </w:pPr>
            <w:r>
              <w:t>年径流总量控制率</w:t>
            </w:r>
          </w:p>
        </w:tc>
        <w:tc>
          <w:tcPr>
            <w:tcW w:w="770" w:type="pct"/>
            <w:vAlign w:val="center"/>
          </w:tcPr>
          <w:p>
            <w:pPr>
              <w:pStyle w:val="47"/>
            </w:pPr>
            <w:r>
              <w:t>年径流污染控制率</w:t>
            </w:r>
          </w:p>
        </w:tc>
        <w:tc>
          <w:tcPr>
            <w:tcW w:w="772" w:type="pct"/>
            <w:vAlign w:val="center"/>
          </w:tcPr>
          <w:p>
            <w:pPr>
              <w:pStyle w:val="47"/>
            </w:pPr>
            <w:r>
              <w:t>已建设的海绵设施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73" w:type="pct"/>
            <w:shd w:val="clear" w:color="auto" w:fill="auto"/>
            <w:vAlign w:val="center"/>
          </w:tcPr>
          <w:p>
            <w:pPr>
              <w:pStyle w:val="47"/>
            </w:pPr>
          </w:p>
        </w:tc>
        <w:tc>
          <w:tcPr>
            <w:tcW w:w="1250" w:type="pct"/>
            <w:shd w:val="clear" w:color="auto" w:fill="auto"/>
            <w:vAlign w:val="center"/>
          </w:tcPr>
          <w:p>
            <w:pPr>
              <w:pStyle w:val="47"/>
            </w:pPr>
          </w:p>
        </w:tc>
        <w:tc>
          <w:tcPr>
            <w:tcW w:w="865" w:type="pct"/>
            <w:shd w:val="clear" w:color="auto" w:fill="auto"/>
            <w:vAlign w:val="center"/>
          </w:tcPr>
          <w:p>
            <w:pPr>
              <w:pStyle w:val="47"/>
            </w:pPr>
          </w:p>
        </w:tc>
        <w:tc>
          <w:tcPr>
            <w:tcW w:w="770" w:type="pct"/>
            <w:vAlign w:val="center"/>
          </w:tcPr>
          <w:p>
            <w:pPr>
              <w:pStyle w:val="47"/>
            </w:pPr>
          </w:p>
        </w:tc>
        <w:tc>
          <w:tcPr>
            <w:tcW w:w="770" w:type="pct"/>
            <w:vAlign w:val="center"/>
          </w:tcPr>
          <w:p>
            <w:pPr>
              <w:pStyle w:val="47"/>
            </w:pPr>
          </w:p>
        </w:tc>
        <w:tc>
          <w:tcPr>
            <w:tcW w:w="772" w:type="pct"/>
            <w:vAlign w:val="center"/>
          </w:tcPr>
          <w:p>
            <w:pPr>
              <w:pStyle w:val="47"/>
            </w:pPr>
          </w:p>
        </w:tc>
      </w:tr>
    </w:tbl>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8</w:t>
      </w:r>
      <w:r>
        <w:fldChar w:fldCharType="end"/>
      </w:r>
      <w:r>
        <w:t>公园绿地类海绵城市建设项目</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962"/>
        <w:gridCol w:w="1359"/>
        <w:gridCol w:w="1209"/>
        <w:gridCol w:w="1102"/>
        <w:gridCol w:w="1167"/>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500" w:type="pct"/>
            <w:shd w:val="clear" w:color="auto" w:fill="auto"/>
            <w:vAlign w:val="center"/>
          </w:tcPr>
          <w:p>
            <w:pPr>
              <w:pStyle w:val="47"/>
            </w:pPr>
            <w:r>
              <w:t>序号</w:t>
            </w:r>
          </w:p>
        </w:tc>
        <w:tc>
          <w:tcPr>
            <w:tcW w:w="1083" w:type="pct"/>
            <w:shd w:val="clear" w:color="auto" w:fill="auto"/>
            <w:vAlign w:val="center"/>
          </w:tcPr>
          <w:p>
            <w:pPr>
              <w:pStyle w:val="47"/>
            </w:pPr>
            <w:r>
              <w:t>项目名称</w:t>
            </w:r>
          </w:p>
          <w:p>
            <w:pPr>
              <w:pStyle w:val="47"/>
            </w:pPr>
            <w:r>
              <w:t>（地块名称）</w:t>
            </w:r>
          </w:p>
        </w:tc>
        <w:tc>
          <w:tcPr>
            <w:tcW w:w="750" w:type="pct"/>
            <w:shd w:val="clear" w:color="auto" w:fill="auto"/>
            <w:vAlign w:val="center"/>
          </w:tcPr>
          <w:p>
            <w:pPr>
              <w:pStyle w:val="47"/>
            </w:pPr>
            <w:r>
              <w:t>占地面积（m</w:t>
            </w:r>
            <w:r>
              <w:rPr>
                <w:vertAlign w:val="superscript"/>
              </w:rPr>
              <w:t>2</w:t>
            </w:r>
            <w:r>
              <w:t>）</w:t>
            </w:r>
          </w:p>
        </w:tc>
        <w:tc>
          <w:tcPr>
            <w:tcW w:w="667" w:type="pct"/>
            <w:vAlign w:val="center"/>
          </w:tcPr>
          <w:p>
            <w:pPr>
              <w:pStyle w:val="47"/>
            </w:pPr>
            <w:r>
              <w:t>年径流总量控制率</w:t>
            </w:r>
          </w:p>
        </w:tc>
        <w:tc>
          <w:tcPr>
            <w:tcW w:w="608" w:type="pct"/>
            <w:vAlign w:val="center"/>
          </w:tcPr>
          <w:p>
            <w:pPr>
              <w:pStyle w:val="47"/>
            </w:pPr>
            <w:r>
              <w:t>年径流污染控制率</w:t>
            </w:r>
          </w:p>
        </w:tc>
        <w:tc>
          <w:tcPr>
            <w:tcW w:w="644" w:type="pct"/>
            <w:vAlign w:val="center"/>
          </w:tcPr>
          <w:p>
            <w:pPr>
              <w:pStyle w:val="47"/>
            </w:pPr>
            <w:r>
              <w:t>已建设的海绵设施</w:t>
            </w:r>
          </w:p>
        </w:tc>
        <w:tc>
          <w:tcPr>
            <w:tcW w:w="749" w:type="pct"/>
          </w:tcPr>
          <w:p>
            <w:pPr>
              <w:pStyle w:val="47"/>
              <w:rPr>
                <w:szCs w:val="21"/>
              </w:rPr>
            </w:pPr>
            <w:r>
              <w:t>是否有消纳周边区域雨水的功能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 w:type="pct"/>
            <w:shd w:val="clear" w:color="auto" w:fill="auto"/>
            <w:vAlign w:val="center"/>
          </w:tcPr>
          <w:p>
            <w:pPr>
              <w:pStyle w:val="47"/>
            </w:pPr>
          </w:p>
        </w:tc>
        <w:tc>
          <w:tcPr>
            <w:tcW w:w="1083" w:type="pct"/>
            <w:shd w:val="clear" w:color="auto" w:fill="auto"/>
            <w:vAlign w:val="center"/>
          </w:tcPr>
          <w:p>
            <w:pPr>
              <w:pStyle w:val="47"/>
            </w:pPr>
          </w:p>
        </w:tc>
        <w:tc>
          <w:tcPr>
            <w:tcW w:w="750" w:type="pct"/>
            <w:shd w:val="clear" w:color="auto" w:fill="auto"/>
            <w:vAlign w:val="center"/>
          </w:tcPr>
          <w:p>
            <w:pPr>
              <w:pStyle w:val="47"/>
            </w:pPr>
          </w:p>
        </w:tc>
        <w:tc>
          <w:tcPr>
            <w:tcW w:w="667" w:type="pct"/>
            <w:vAlign w:val="center"/>
          </w:tcPr>
          <w:p>
            <w:pPr>
              <w:pStyle w:val="47"/>
            </w:pPr>
          </w:p>
        </w:tc>
        <w:tc>
          <w:tcPr>
            <w:tcW w:w="608" w:type="pct"/>
            <w:vAlign w:val="center"/>
          </w:tcPr>
          <w:p>
            <w:pPr>
              <w:pStyle w:val="47"/>
            </w:pPr>
          </w:p>
        </w:tc>
        <w:tc>
          <w:tcPr>
            <w:tcW w:w="644" w:type="pct"/>
            <w:vAlign w:val="center"/>
          </w:tcPr>
          <w:p>
            <w:pPr>
              <w:pStyle w:val="47"/>
            </w:pPr>
          </w:p>
        </w:tc>
        <w:tc>
          <w:tcPr>
            <w:tcW w:w="749" w:type="pct"/>
          </w:tcPr>
          <w:p>
            <w:pPr>
              <w:pStyle w:val="47"/>
            </w:pPr>
          </w:p>
        </w:tc>
      </w:tr>
    </w:tbl>
    <w:p>
      <w:bookmarkStart w:id="292" w:name="_Toc141643401"/>
      <w:bookmarkStart w:id="293" w:name="_Toc173141330"/>
    </w:p>
    <w:p>
      <w:pPr>
        <w:pStyle w:val="4"/>
      </w:pPr>
      <w:bookmarkStart w:id="294" w:name="_Toc14489"/>
      <w:bookmarkStart w:id="295" w:name="_Toc2088948775"/>
      <w:bookmarkStart w:id="296" w:name="_Toc1284730064"/>
      <w:bookmarkStart w:id="297" w:name="_Toc348559779"/>
      <w:bookmarkStart w:id="298" w:name="_Toc942503206"/>
      <w:bookmarkStart w:id="299" w:name="_Toc188544152"/>
      <w:bookmarkStart w:id="300" w:name="_Toc27358"/>
      <w:bookmarkStart w:id="301" w:name="_Toc1771616180"/>
      <w:bookmarkStart w:id="302" w:name="_Toc2070460296"/>
      <w:bookmarkStart w:id="303" w:name="_Toc1591139264"/>
      <w:r>
        <w:t>排水及水利系统现状</w:t>
      </w:r>
      <w:bookmarkEnd w:id="292"/>
      <w:bookmarkEnd w:id="293"/>
      <w:bookmarkEnd w:id="294"/>
      <w:bookmarkEnd w:id="295"/>
      <w:bookmarkEnd w:id="296"/>
      <w:bookmarkEnd w:id="297"/>
      <w:bookmarkEnd w:id="298"/>
      <w:bookmarkEnd w:id="299"/>
      <w:bookmarkEnd w:id="300"/>
      <w:bookmarkEnd w:id="301"/>
      <w:bookmarkEnd w:id="302"/>
      <w:bookmarkEnd w:id="303"/>
    </w:p>
    <w:p>
      <w:pPr>
        <w:rPr>
          <w:rFonts w:cs="Times New Roman"/>
        </w:rPr>
      </w:pPr>
      <w:r>
        <w:rPr>
          <w:rFonts w:hint="eastAsia" w:cs="Times New Roman"/>
        </w:rPr>
        <w:t>1.</w:t>
      </w:r>
      <w:r>
        <w:rPr>
          <w:rFonts w:cs="Times New Roman"/>
        </w:rPr>
        <w:t>排水分区、排水体制、排水设施建设和运行调度情况。</w:t>
      </w:r>
    </w:p>
    <w:p>
      <w:pPr>
        <w:rPr>
          <w:rFonts w:cs="Times New Roman"/>
        </w:rPr>
      </w:pPr>
      <w:r>
        <w:rPr>
          <w:rFonts w:cs="Times New Roman"/>
        </w:rPr>
        <w:t>（1）调研雨水排水系统的服务范围、排水体制、排水模式，现状执行的标准、规划标准等并填写下表。</w:t>
      </w: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9</w:t>
      </w:r>
      <w:r>
        <w:fldChar w:fldCharType="end"/>
      </w:r>
      <w:r>
        <w:t>现状排水系统基本情况一览表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004"/>
        <w:gridCol w:w="1172"/>
        <w:gridCol w:w="1163"/>
        <w:gridCol w:w="1123"/>
        <w:gridCol w:w="957"/>
        <w:gridCol w:w="1604"/>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blHeader/>
        </w:trPr>
        <w:tc>
          <w:tcPr>
            <w:tcW w:w="241" w:type="pct"/>
            <w:vAlign w:val="center"/>
          </w:tcPr>
          <w:p>
            <w:pPr>
              <w:pStyle w:val="47"/>
            </w:pPr>
            <w:r>
              <w:t>序号</w:t>
            </w:r>
          </w:p>
        </w:tc>
        <w:tc>
          <w:tcPr>
            <w:tcW w:w="554" w:type="pct"/>
            <w:shd w:val="clear" w:color="auto" w:fill="auto"/>
            <w:vAlign w:val="center"/>
          </w:tcPr>
          <w:p>
            <w:pPr>
              <w:pStyle w:val="47"/>
            </w:pPr>
            <w:r>
              <w:t>系统名称</w:t>
            </w:r>
          </w:p>
        </w:tc>
        <w:tc>
          <w:tcPr>
            <w:tcW w:w="647" w:type="pct"/>
            <w:shd w:val="clear" w:color="auto" w:fill="auto"/>
            <w:vAlign w:val="center"/>
          </w:tcPr>
          <w:p>
            <w:pPr>
              <w:pStyle w:val="47"/>
            </w:pPr>
            <w:r>
              <w:t>服务面积（km</w:t>
            </w:r>
            <w:r>
              <w:rPr>
                <w:vertAlign w:val="superscript"/>
              </w:rPr>
              <w:t>2</w:t>
            </w:r>
            <w:r>
              <w:t>）</w:t>
            </w:r>
          </w:p>
        </w:tc>
        <w:tc>
          <w:tcPr>
            <w:tcW w:w="642" w:type="pct"/>
            <w:vAlign w:val="center"/>
          </w:tcPr>
          <w:p>
            <w:pPr>
              <w:pStyle w:val="47"/>
            </w:pPr>
            <w:r>
              <w:t>四至范围</w:t>
            </w:r>
          </w:p>
        </w:tc>
        <w:tc>
          <w:tcPr>
            <w:tcW w:w="620" w:type="pct"/>
            <w:shd w:val="clear" w:color="auto" w:fill="auto"/>
            <w:vAlign w:val="center"/>
          </w:tcPr>
          <w:p>
            <w:pPr>
              <w:pStyle w:val="47"/>
            </w:pPr>
            <w:r>
              <w:t>现状排水体制</w:t>
            </w:r>
          </w:p>
        </w:tc>
        <w:tc>
          <w:tcPr>
            <w:tcW w:w="528" w:type="pct"/>
            <w:vAlign w:val="center"/>
          </w:tcPr>
          <w:p>
            <w:pPr>
              <w:pStyle w:val="47"/>
            </w:pPr>
            <w:r>
              <w:t>现状排水模式</w:t>
            </w:r>
          </w:p>
        </w:tc>
        <w:tc>
          <w:tcPr>
            <w:tcW w:w="885" w:type="pct"/>
            <w:shd w:val="clear" w:color="auto" w:fill="auto"/>
            <w:vAlign w:val="center"/>
          </w:tcPr>
          <w:p>
            <w:pPr>
              <w:pStyle w:val="47"/>
            </w:pPr>
            <w:r>
              <w:t>现状建设重现期</w:t>
            </w:r>
          </w:p>
        </w:tc>
        <w:tc>
          <w:tcPr>
            <w:tcW w:w="883" w:type="pct"/>
            <w:vAlign w:val="center"/>
          </w:tcPr>
          <w:p>
            <w:pPr>
              <w:pStyle w:val="47"/>
            </w:pPr>
            <w:r>
              <w:rPr>
                <w:rFonts w:hint="eastAsia"/>
              </w:rPr>
              <w:t>规划</w:t>
            </w:r>
            <w:r>
              <w:t>建设重现期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blHeader/>
        </w:trPr>
        <w:tc>
          <w:tcPr>
            <w:tcW w:w="241" w:type="pct"/>
            <w:vAlign w:val="center"/>
          </w:tcPr>
          <w:p>
            <w:pPr>
              <w:pStyle w:val="47"/>
            </w:pPr>
          </w:p>
        </w:tc>
        <w:tc>
          <w:tcPr>
            <w:tcW w:w="554" w:type="pct"/>
            <w:shd w:val="clear" w:color="auto" w:fill="auto"/>
            <w:vAlign w:val="center"/>
          </w:tcPr>
          <w:p>
            <w:pPr>
              <w:pStyle w:val="47"/>
            </w:pPr>
          </w:p>
        </w:tc>
        <w:tc>
          <w:tcPr>
            <w:tcW w:w="647" w:type="pct"/>
            <w:shd w:val="clear" w:color="auto" w:fill="auto"/>
            <w:vAlign w:val="center"/>
          </w:tcPr>
          <w:p>
            <w:pPr>
              <w:pStyle w:val="47"/>
            </w:pPr>
          </w:p>
        </w:tc>
        <w:tc>
          <w:tcPr>
            <w:tcW w:w="642" w:type="pct"/>
            <w:vAlign w:val="center"/>
          </w:tcPr>
          <w:p>
            <w:pPr>
              <w:pStyle w:val="47"/>
            </w:pPr>
          </w:p>
        </w:tc>
        <w:tc>
          <w:tcPr>
            <w:tcW w:w="620" w:type="pct"/>
            <w:shd w:val="clear" w:color="auto" w:fill="auto"/>
            <w:vAlign w:val="center"/>
          </w:tcPr>
          <w:p>
            <w:pPr>
              <w:pStyle w:val="47"/>
            </w:pPr>
          </w:p>
        </w:tc>
        <w:tc>
          <w:tcPr>
            <w:tcW w:w="528" w:type="pct"/>
            <w:vAlign w:val="center"/>
          </w:tcPr>
          <w:p>
            <w:pPr>
              <w:pStyle w:val="47"/>
            </w:pPr>
          </w:p>
        </w:tc>
        <w:tc>
          <w:tcPr>
            <w:tcW w:w="885" w:type="pct"/>
            <w:shd w:val="clear" w:color="auto" w:fill="auto"/>
            <w:vAlign w:val="center"/>
          </w:tcPr>
          <w:p>
            <w:pPr>
              <w:pStyle w:val="47"/>
            </w:pPr>
          </w:p>
        </w:tc>
        <w:tc>
          <w:tcPr>
            <w:tcW w:w="883" w:type="pct"/>
            <w:vAlign w:val="center"/>
          </w:tcPr>
          <w:p>
            <w:pPr>
              <w:pStyle w:val="47"/>
            </w:pPr>
          </w:p>
        </w:tc>
      </w:tr>
    </w:tbl>
    <w:p>
      <w:pPr>
        <w:rPr>
          <w:rFonts w:cs="Times New Roman"/>
        </w:rPr>
      </w:pPr>
      <w:r>
        <w:rPr>
          <w:rFonts w:cs="Times New Roman"/>
        </w:rPr>
        <w:t>（2）调研雨水</w:t>
      </w:r>
      <w:del w:id="72" w:author="姚辉:办公室核稿" w:date="2025-02-18T17:30:16Z">
        <w:r>
          <w:rPr>
            <w:rFonts w:cs="Times New Roman"/>
          </w:rPr>
          <w:delText>雨水</w:delText>
        </w:r>
      </w:del>
      <w:r>
        <w:rPr>
          <w:rFonts w:cs="Times New Roman"/>
        </w:rPr>
        <w:t>管渠及箱涵的规模及分布、管道建设时间，现有雨水管道及箱涵系统设计降雨重现期等，统计各系统中不同管径的雨水管渠长度并填写下表。</w:t>
      </w: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10</w:t>
      </w:r>
      <w:r>
        <w:fldChar w:fldCharType="end"/>
      </w:r>
      <w:r>
        <w:t>排水系统现状雨水管渠管径分布情况</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7"/>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498" w:type="pct"/>
          </w:tcPr>
          <w:p>
            <w:pPr>
              <w:pStyle w:val="47"/>
            </w:pPr>
            <w:r>
              <w:t>雨水管渠管径</w:t>
            </w:r>
          </w:p>
        </w:tc>
        <w:tc>
          <w:tcPr>
            <w:tcW w:w="2501" w:type="pct"/>
          </w:tcPr>
          <w:p>
            <w:pPr>
              <w:pStyle w:val="47"/>
            </w:pPr>
            <w:r>
              <w:t>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pStyle w:val="47"/>
            </w:pPr>
            <w:r>
              <w:t>&lt;600</w:t>
            </w:r>
          </w:p>
        </w:tc>
        <w:tc>
          <w:tcPr>
            <w:tcW w:w="2501" w:type="pct"/>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pStyle w:val="47"/>
            </w:pPr>
            <w:r>
              <w:t>≥600,&lt;800</w:t>
            </w:r>
          </w:p>
        </w:tc>
        <w:tc>
          <w:tcPr>
            <w:tcW w:w="2501" w:type="pct"/>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8" w:type="pct"/>
          </w:tcPr>
          <w:p>
            <w:pPr>
              <w:pStyle w:val="47"/>
            </w:pPr>
            <w:r>
              <w:t>≥800,&lt;1000</w:t>
            </w:r>
          </w:p>
        </w:tc>
        <w:tc>
          <w:tcPr>
            <w:tcW w:w="2501" w:type="pct"/>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pStyle w:val="47"/>
            </w:pPr>
            <w:r>
              <w:t>≥1000,&lt;1500</w:t>
            </w:r>
          </w:p>
        </w:tc>
        <w:tc>
          <w:tcPr>
            <w:tcW w:w="2501" w:type="pct"/>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pStyle w:val="47"/>
            </w:pPr>
            <w:r>
              <w:t>≥1500,&lt;2000</w:t>
            </w:r>
          </w:p>
        </w:tc>
        <w:tc>
          <w:tcPr>
            <w:tcW w:w="2501" w:type="pct"/>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pStyle w:val="47"/>
            </w:pPr>
            <w:r>
              <w:t>≥2000</w:t>
            </w:r>
          </w:p>
        </w:tc>
        <w:tc>
          <w:tcPr>
            <w:tcW w:w="2501" w:type="pct"/>
          </w:tcPr>
          <w:p>
            <w:pPr>
              <w:pStyle w:val="47"/>
            </w:pPr>
          </w:p>
        </w:tc>
      </w:tr>
    </w:tbl>
    <w:p>
      <w:pPr>
        <w:rPr>
          <w:rFonts w:cs="Times New Roman"/>
        </w:rPr>
      </w:pPr>
      <w:r>
        <w:rPr>
          <w:rFonts w:cs="Times New Roman"/>
        </w:rPr>
        <w:t>注：若有不同排水系统，则增加一列，明确排水系统名称。</w:t>
      </w:r>
    </w:p>
    <w:p>
      <w:pPr>
        <w:rPr>
          <w:rFonts w:cs="Times New Roman"/>
        </w:rPr>
      </w:pPr>
      <w:r>
        <w:rPr>
          <w:rFonts w:cs="Times New Roman"/>
        </w:rPr>
        <w:t>（3）调研雨水泵站位置、设计流量、设计标准（用重现期表示）、建设时间、运行情况等。</w:t>
      </w:r>
    </w:p>
    <w:p>
      <w:pPr>
        <w:pStyle w:val="7"/>
      </w:pPr>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11</w:t>
      </w:r>
      <w:r>
        <w:fldChar w:fldCharType="end"/>
      </w:r>
      <w:r>
        <w:t>现状雨水泵站情况一览表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97"/>
        <w:gridCol w:w="800"/>
        <w:gridCol w:w="876"/>
        <w:gridCol w:w="832"/>
        <w:gridCol w:w="665"/>
        <w:gridCol w:w="809"/>
        <w:gridCol w:w="1055"/>
        <w:gridCol w:w="827"/>
        <w:gridCol w:w="665"/>
        <w:gridCol w:w="800"/>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blHeader/>
        </w:trPr>
        <w:tc>
          <w:tcPr>
            <w:tcW w:w="236" w:type="pct"/>
            <w:vAlign w:val="center"/>
          </w:tcPr>
          <w:p>
            <w:pPr>
              <w:pStyle w:val="47"/>
            </w:pPr>
            <w:r>
              <w:t>序号</w:t>
            </w:r>
          </w:p>
        </w:tc>
        <w:tc>
          <w:tcPr>
            <w:tcW w:w="274" w:type="pct"/>
            <w:vAlign w:val="center"/>
          </w:tcPr>
          <w:p>
            <w:pPr>
              <w:pStyle w:val="47"/>
            </w:pPr>
            <w:r>
              <w:t>系统名称</w:t>
            </w:r>
          </w:p>
        </w:tc>
        <w:tc>
          <w:tcPr>
            <w:tcW w:w="441" w:type="pct"/>
            <w:shd w:val="clear" w:color="auto" w:fill="auto"/>
            <w:vAlign w:val="center"/>
          </w:tcPr>
          <w:p>
            <w:pPr>
              <w:pStyle w:val="47"/>
            </w:pPr>
            <w:r>
              <w:t>泵站名称</w:t>
            </w:r>
          </w:p>
        </w:tc>
        <w:tc>
          <w:tcPr>
            <w:tcW w:w="483" w:type="pct"/>
            <w:shd w:val="clear" w:color="auto" w:fill="auto"/>
            <w:vAlign w:val="center"/>
          </w:tcPr>
          <w:p>
            <w:pPr>
              <w:pStyle w:val="47"/>
            </w:pPr>
            <w:r>
              <w:t>泵站位置</w:t>
            </w:r>
          </w:p>
        </w:tc>
        <w:tc>
          <w:tcPr>
            <w:tcW w:w="459" w:type="pct"/>
            <w:vAlign w:val="center"/>
          </w:tcPr>
          <w:p>
            <w:pPr>
              <w:pStyle w:val="47"/>
            </w:pPr>
            <w:r>
              <w:t>泵站服务面积</w:t>
            </w:r>
          </w:p>
        </w:tc>
        <w:tc>
          <w:tcPr>
            <w:tcW w:w="367" w:type="pct"/>
            <w:vAlign w:val="center"/>
          </w:tcPr>
          <w:p>
            <w:pPr>
              <w:pStyle w:val="47"/>
            </w:pPr>
            <w:r>
              <w:t>四至范围</w:t>
            </w:r>
          </w:p>
        </w:tc>
        <w:tc>
          <w:tcPr>
            <w:tcW w:w="446" w:type="pct"/>
            <w:vAlign w:val="center"/>
          </w:tcPr>
          <w:p>
            <w:pPr>
              <w:pStyle w:val="47"/>
            </w:pPr>
            <w:r>
              <w:t>现状建设重现期</w:t>
            </w:r>
          </w:p>
        </w:tc>
        <w:tc>
          <w:tcPr>
            <w:tcW w:w="582" w:type="pct"/>
            <w:shd w:val="clear" w:color="auto" w:fill="auto"/>
            <w:vAlign w:val="center"/>
          </w:tcPr>
          <w:p>
            <w:pPr>
              <w:pStyle w:val="47"/>
            </w:pPr>
            <w:r>
              <w:t>现状流量（m</w:t>
            </w:r>
            <w:r>
              <w:rPr>
                <w:vertAlign w:val="superscript"/>
              </w:rPr>
              <w:t>3</w:t>
            </w:r>
            <w:r>
              <w:t>/s）</w:t>
            </w:r>
          </w:p>
        </w:tc>
        <w:tc>
          <w:tcPr>
            <w:tcW w:w="456" w:type="pct"/>
            <w:shd w:val="clear" w:color="auto" w:fill="auto"/>
            <w:vAlign w:val="center"/>
          </w:tcPr>
          <w:p>
            <w:pPr>
              <w:pStyle w:val="47"/>
            </w:pPr>
            <w:r>
              <w:t>现状截流倍数</w:t>
            </w:r>
          </w:p>
        </w:tc>
        <w:tc>
          <w:tcPr>
            <w:tcW w:w="367" w:type="pct"/>
            <w:shd w:val="clear" w:color="auto" w:fill="auto"/>
            <w:vAlign w:val="center"/>
          </w:tcPr>
          <w:p>
            <w:pPr>
              <w:pStyle w:val="47"/>
            </w:pPr>
            <w:r>
              <w:t>受纳水体</w:t>
            </w:r>
          </w:p>
        </w:tc>
        <w:tc>
          <w:tcPr>
            <w:tcW w:w="441" w:type="pct"/>
            <w:vAlign w:val="center"/>
          </w:tcPr>
          <w:p>
            <w:pPr>
              <w:pStyle w:val="47"/>
            </w:pPr>
            <w:r>
              <w:t>放江水质</w:t>
            </w:r>
          </w:p>
        </w:tc>
        <w:tc>
          <w:tcPr>
            <w:tcW w:w="441" w:type="pct"/>
            <w:shd w:val="clear" w:color="auto" w:fill="auto"/>
            <w:vAlign w:val="center"/>
          </w:tcPr>
          <w:p>
            <w:pPr>
              <w:pStyle w:val="47"/>
            </w:pPr>
            <w:r>
              <w:t>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blHeader/>
        </w:trPr>
        <w:tc>
          <w:tcPr>
            <w:tcW w:w="236" w:type="pct"/>
            <w:vAlign w:val="center"/>
          </w:tcPr>
          <w:p>
            <w:pPr>
              <w:pStyle w:val="47"/>
            </w:pPr>
          </w:p>
        </w:tc>
        <w:tc>
          <w:tcPr>
            <w:tcW w:w="274" w:type="pct"/>
            <w:vAlign w:val="center"/>
          </w:tcPr>
          <w:p>
            <w:pPr>
              <w:pStyle w:val="47"/>
            </w:pPr>
          </w:p>
        </w:tc>
        <w:tc>
          <w:tcPr>
            <w:tcW w:w="441" w:type="pct"/>
            <w:shd w:val="clear" w:color="auto" w:fill="auto"/>
            <w:vAlign w:val="center"/>
          </w:tcPr>
          <w:p>
            <w:pPr>
              <w:pStyle w:val="47"/>
            </w:pPr>
          </w:p>
        </w:tc>
        <w:tc>
          <w:tcPr>
            <w:tcW w:w="483" w:type="pct"/>
            <w:shd w:val="clear" w:color="auto" w:fill="auto"/>
            <w:vAlign w:val="center"/>
          </w:tcPr>
          <w:p>
            <w:pPr>
              <w:pStyle w:val="47"/>
            </w:pPr>
          </w:p>
        </w:tc>
        <w:tc>
          <w:tcPr>
            <w:tcW w:w="459" w:type="pct"/>
            <w:vAlign w:val="center"/>
          </w:tcPr>
          <w:p>
            <w:pPr>
              <w:pStyle w:val="47"/>
            </w:pPr>
          </w:p>
        </w:tc>
        <w:tc>
          <w:tcPr>
            <w:tcW w:w="367" w:type="pct"/>
            <w:vAlign w:val="center"/>
          </w:tcPr>
          <w:p>
            <w:pPr>
              <w:pStyle w:val="47"/>
            </w:pPr>
          </w:p>
        </w:tc>
        <w:tc>
          <w:tcPr>
            <w:tcW w:w="446" w:type="pct"/>
            <w:vAlign w:val="center"/>
          </w:tcPr>
          <w:p>
            <w:pPr>
              <w:pStyle w:val="47"/>
            </w:pPr>
          </w:p>
        </w:tc>
        <w:tc>
          <w:tcPr>
            <w:tcW w:w="582" w:type="pct"/>
            <w:shd w:val="clear" w:color="auto" w:fill="auto"/>
            <w:vAlign w:val="center"/>
          </w:tcPr>
          <w:p>
            <w:pPr>
              <w:pStyle w:val="47"/>
            </w:pPr>
          </w:p>
        </w:tc>
        <w:tc>
          <w:tcPr>
            <w:tcW w:w="456" w:type="pct"/>
            <w:shd w:val="clear" w:color="auto" w:fill="auto"/>
            <w:vAlign w:val="center"/>
          </w:tcPr>
          <w:p>
            <w:pPr>
              <w:pStyle w:val="47"/>
            </w:pPr>
          </w:p>
        </w:tc>
        <w:tc>
          <w:tcPr>
            <w:tcW w:w="367" w:type="pct"/>
            <w:shd w:val="clear" w:color="auto" w:fill="auto"/>
            <w:vAlign w:val="center"/>
          </w:tcPr>
          <w:p>
            <w:pPr>
              <w:pStyle w:val="47"/>
            </w:pPr>
          </w:p>
        </w:tc>
        <w:tc>
          <w:tcPr>
            <w:tcW w:w="441" w:type="pct"/>
          </w:tcPr>
          <w:p>
            <w:pPr>
              <w:pStyle w:val="47"/>
            </w:pPr>
          </w:p>
        </w:tc>
        <w:tc>
          <w:tcPr>
            <w:tcW w:w="441" w:type="pct"/>
            <w:shd w:val="clear" w:color="auto" w:fill="auto"/>
            <w:vAlign w:val="center"/>
          </w:tcPr>
          <w:p>
            <w:pPr>
              <w:pStyle w:val="47"/>
            </w:pPr>
          </w:p>
        </w:tc>
      </w:tr>
    </w:tbl>
    <w:p>
      <w:pPr>
        <w:rPr>
          <w:rFonts w:cs="Times New Roman"/>
        </w:rPr>
      </w:pPr>
    </w:p>
    <w:p>
      <w:pPr>
        <w:rPr>
          <w:rFonts w:cs="Times New Roman"/>
        </w:rPr>
      </w:pPr>
      <w:r>
        <w:rPr>
          <w:rFonts w:hint="eastAsia" w:cs="Times New Roman"/>
        </w:rPr>
        <w:t>2.</w:t>
      </w:r>
      <w:r>
        <w:rPr>
          <w:rFonts w:cs="Times New Roman"/>
        </w:rPr>
        <w:t>受纳水体的除涝标准、水利设施防汛调度和控制水位等内容，说明编制范围内的河道是否已按规划实施。</w:t>
      </w:r>
    </w:p>
    <w:p>
      <w:pPr>
        <w:pStyle w:val="3"/>
      </w:pPr>
      <w:bookmarkStart w:id="304" w:name="_Toc1385528376"/>
      <w:bookmarkStart w:id="305" w:name="_Toc173141331"/>
      <w:bookmarkStart w:id="306" w:name="_Toc2047138050"/>
      <w:bookmarkStart w:id="307" w:name="_Toc947364646"/>
      <w:bookmarkStart w:id="308" w:name="_Toc15843"/>
      <w:bookmarkStart w:id="309" w:name="_Toc910992920"/>
      <w:bookmarkStart w:id="310" w:name="_Toc188544153"/>
      <w:bookmarkStart w:id="311" w:name="_Toc170143755"/>
      <w:bookmarkStart w:id="312" w:name="_Toc957665503"/>
      <w:bookmarkStart w:id="313" w:name="_Toc1768316865"/>
      <w:bookmarkStart w:id="314" w:name="_Toc429833066"/>
      <w:bookmarkStart w:id="315" w:name="_Toc13500"/>
      <w:bookmarkStart w:id="316" w:name="_Toc445999632"/>
      <w:r>
        <w:t>相关规划解读</w:t>
      </w:r>
      <w:bookmarkEnd w:id="304"/>
      <w:bookmarkEnd w:id="305"/>
      <w:bookmarkEnd w:id="306"/>
      <w:bookmarkEnd w:id="307"/>
      <w:bookmarkEnd w:id="308"/>
      <w:bookmarkEnd w:id="309"/>
      <w:bookmarkEnd w:id="310"/>
      <w:bookmarkEnd w:id="311"/>
      <w:bookmarkEnd w:id="312"/>
      <w:bookmarkEnd w:id="313"/>
      <w:bookmarkEnd w:id="314"/>
      <w:bookmarkEnd w:id="315"/>
      <w:bookmarkEnd w:id="316"/>
    </w:p>
    <w:p>
      <w:pPr>
        <w:rPr>
          <w:rFonts w:cs="Times New Roman"/>
        </w:rPr>
      </w:pPr>
      <w:r>
        <w:rPr>
          <w:rFonts w:hint="eastAsia" w:cs="Times New Roman"/>
        </w:rPr>
        <w:t>分析</w:t>
      </w:r>
      <w:r>
        <w:rPr>
          <w:rFonts w:cs="Times New Roman"/>
        </w:rPr>
        <w:t>全市海绵城市专项规划、区级海绵城市建设规划对本排水系统或排水片区的要求。分析</w:t>
      </w:r>
      <w:r>
        <w:rPr>
          <w:rFonts w:hint="eastAsia" w:cs="Times New Roman"/>
        </w:rPr>
        <w:t>编制范围内</w:t>
      </w:r>
      <w:r>
        <w:rPr>
          <w:rFonts w:cs="Times New Roman"/>
        </w:rPr>
        <w:t>涉及的控规、雨水系统规划、污水系统规划、道路规划、绿地规划、水利规划、防洪规划等</w:t>
      </w:r>
      <w:r>
        <w:rPr>
          <w:rFonts w:hint="eastAsia" w:cs="Times New Roman"/>
        </w:rPr>
        <w:t>与</w:t>
      </w:r>
      <w:r>
        <w:rPr>
          <w:rFonts w:cs="Times New Roman"/>
        </w:rPr>
        <w:t>海绵城市相关</w:t>
      </w:r>
      <w:r>
        <w:rPr>
          <w:rFonts w:hint="eastAsia" w:cs="Times New Roman"/>
        </w:rPr>
        <w:t>专业</w:t>
      </w:r>
      <w:r>
        <w:rPr>
          <w:rFonts w:cs="Times New Roman"/>
        </w:rPr>
        <w:t>规划，对本排水系统或排水片区的要求。</w:t>
      </w:r>
    </w:p>
    <w:p>
      <w:pPr>
        <w:pStyle w:val="2"/>
      </w:pPr>
      <w:bookmarkStart w:id="317" w:name="_Toc420958074"/>
      <w:bookmarkStart w:id="318" w:name="_Toc171627527"/>
      <w:bookmarkStart w:id="319" w:name="_Toc173141332"/>
      <w:bookmarkStart w:id="320" w:name="_Toc1308050478"/>
      <w:bookmarkStart w:id="321" w:name="_Toc1847573079"/>
      <w:bookmarkStart w:id="322" w:name="_Toc188544154"/>
      <w:bookmarkStart w:id="323" w:name="_Toc20950"/>
      <w:bookmarkStart w:id="324" w:name="_Toc13275"/>
      <w:bookmarkStart w:id="325" w:name="_Toc435283934"/>
      <w:bookmarkStart w:id="326" w:name="_Toc170143756"/>
      <w:bookmarkStart w:id="327" w:name="_Toc1245946038"/>
      <w:bookmarkStart w:id="328" w:name="_Toc457034002"/>
      <w:bookmarkStart w:id="329" w:name="_Toc859828720"/>
      <w:r>
        <w:t>水系统现状评估</w:t>
      </w:r>
      <w:bookmarkEnd w:id="317"/>
      <w:bookmarkEnd w:id="318"/>
      <w:bookmarkEnd w:id="319"/>
      <w:bookmarkEnd w:id="320"/>
      <w:bookmarkEnd w:id="321"/>
      <w:bookmarkEnd w:id="322"/>
      <w:bookmarkEnd w:id="323"/>
      <w:bookmarkEnd w:id="324"/>
      <w:bookmarkEnd w:id="325"/>
      <w:bookmarkEnd w:id="326"/>
      <w:bookmarkEnd w:id="327"/>
      <w:bookmarkEnd w:id="328"/>
      <w:bookmarkEnd w:id="329"/>
    </w:p>
    <w:p>
      <w:pPr>
        <w:pStyle w:val="3"/>
      </w:pPr>
      <w:bookmarkStart w:id="330" w:name="_Toc188544155"/>
      <w:bookmarkStart w:id="331" w:name="_Toc2966"/>
      <w:bookmarkStart w:id="332" w:name="_Toc31084"/>
      <w:bookmarkStart w:id="333" w:name="_Toc1397165419"/>
      <w:bookmarkStart w:id="334" w:name="_Toc275684129"/>
      <w:bookmarkStart w:id="335" w:name="_Toc1314793841"/>
      <w:bookmarkStart w:id="336" w:name="_Toc1609757914"/>
      <w:bookmarkStart w:id="337" w:name="_Toc73679150"/>
      <w:bookmarkStart w:id="338" w:name="_Toc1071262571"/>
      <w:bookmarkStart w:id="339" w:name="_Toc1366738542"/>
      <w:bookmarkStart w:id="340" w:name="_Toc1300286732"/>
      <w:bookmarkStart w:id="341" w:name="_Toc170143758"/>
      <w:bookmarkStart w:id="342" w:name="_Toc173141338"/>
      <w:bookmarkStart w:id="343" w:name="_Toc170143757"/>
      <w:bookmarkStart w:id="344" w:name="_Toc173141333"/>
      <w:r>
        <w:rPr>
          <w:rFonts w:hint="eastAsia"/>
        </w:rPr>
        <w:t>区域现状</w:t>
      </w:r>
      <w:bookmarkEnd w:id="330"/>
      <w:bookmarkEnd w:id="331"/>
      <w:bookmarkEnd w:id="332"/>
      <w:bookmarkEnd w:id="333"/>
      <w:bookmarkEnd w:id="334"/>
      <w:bookmarkEnd w:id="335"/>
      <w:bookmarkEnd w:id="336"/>
      <w:bookmarkEnd w:id="337"/>
      <w:bookmarkEnd w:id="338"/>
      <w:bookmarkEnd w:id="339"/>
    </w:p>
    <w:p>
      <w:pPr>
        <w:pStyle w:val="4"/>
      </w:pPr>
      <w:bookmarkStart w:id="345" w:name="_Toc30984"/>
      <w:bookmarkStart w:id="346" w:name="_Toc992027760"/>
      <w:bookmarkStart w:id="347" w:name="_Toc13840"/>
      <w:bookmarkStart w:id="348" w:name="_Toc1761257167"/>
      <w:bookmarkStart w:id="349" w:name="_Toc331600567"/>
      <w:bookmarkStart w:id="350" w:name="_Toc188544156"/>
      <w:bookmarkStart w:id="351" w:name="_Toc316418067"/>
      <w:bookmarkStart w:id="352" w:name="_Toc929506131"/>
      <w:bookmarkStart w:id="353" w:name="_Toc32625026"/>
      <w:bookmarkStart w:id="354" w:name="_Toc797328186"/>
      <w:r>
        <w:t>下垫面分析</w:t>
      </w:r>
      <w:bookmarkEnd w:id="345"/>
      <w:bookmarkEnd w:id="346"/>
      <w:bookmarkEnd w:id="347"/>
      <w:bookmarkEnd w:id="348"/>
      <w:bookmarkEnd w:id="349"/>
      <w:bookmarkEnd w:id="350"/>
      <w:bookmarkEnd w:id="351"/>
      <w:bookmarkEnd w:id="352"/>
      <w:bookmarkEnd w:id="353"/>
      <w:bookmarkEnd w:id="354"/>
    </w:p>
    <w:p>
      <w:r>
        <w:rPr>
          <w:rFonts w:hint="eastAsia"/>
        </w:rPr>
        <w:t>下垫面是指城市地表的各类覆盖物，包括不透水和透水两大类。不透水下垫面包括屋顶、道路、广场等，透水下垫面包括绿地、裸土等。</w:t>
      </w:r>
    </w:p>
    <w:p>
      <w:pPr>
        <w:pStyle w:val="7"/>
        <w:rPr>
          <w:rFonts w:hint="eastAsia"/>
        </w:rPr>
      </w:pPr>
    </w:p>
    <w:p>
      <w:pPr>
        <w:pStyle w:val="7"/>
        <w:rPr>
          <w:rFonts w:hint="eastAsia"/>
        </w:rPr>
      </w:pPr>
    </w:p>
    <w:p>
      <w:pPr>
        <w:pStyle w:val="7"/>
      </w:pPr>
      <w:r>
        <w:rPr>
          <w:rFonts w:hint="eastAsia"/>
        </w:rPr>
        <w:t>表</w:t>
      </w:r>
      <w:r>
        <w:t xml:space="preserve"> </w:t>
      </w:r>
      <w:r>
        <w:fldChar w:fldCharType="begin"/>
      </w:r>
      <w:r>
        <w:instrText xml:space="preserve"> STYLEREF 1 \s </w:instrText>
      </w:r>
      <w:r>
        <w:fldChar w:fldCharType="separate"/>
      </w:r>
      <w:r>
        <w:t>4</w:t>
      </w:r>
      <w:r>
        <w:fldChar w:fldCharType="end"/>
      </w:r>
      <w:r>
        <w:noBreakHyphen/>
      </w:r>
      <w:r>
        <w:fldChar w:fldCharType="begin"/>
      </w:r>
      <w:r>
        <w:instrText xml:space="preserve"> SEQ </w:instrText>
      </w:r>
      <w:r>
        <w:rPr>
          <w:rFonts w:hint="eastAsia"/>
        </w:rPr>
        <w:instrText xml:space="preserve">表</w:instrText>
      </w:r>
      <w:r>
        <w:instrText xml:space="preserve"> \* ARABIC \s 1 </w:instrText>
      </w:r>
      <w:r>
        <w:fldChar w:fldCharType="separate"/>
      </w:r>
      <w:r>
        <w:t>1</w:t>
      </w:r>
      <w:r>
        <w:fldChar w:fldCharType="end"/>
      </w:r>
      <w:r>
        <w:rPr>
          <w:rFonts w:hint="eastAsia"/>
        </w:rPr>
        <w:t>下垫面基础情况表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4"/>
        <w:gridCol w:w="2945"/>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tcPr>
          <w:p>
            <w:pPr>
              <w:ind w:firstLine="0" w:firstLineChars="0"/>
              <w:jc w:val="center"/>
              <w:rPr>
                <w:sz w:val="21"/>
              </w:rPr>
            </w:pPr>
            <w:r>
              <w:rPr>
                <w:rFonts w:hint="eastAsia"/>
                <w:sz w:val="21"/>
              </w:rPr>
              <w:t>下垫面情况</w:t>
            </w:r>
          </w:p>
        </w:tc>
        <w:tc>
          <w:tcPr>
            <w:tcW w:w="2945" w:type="dxa"/>
          </w:tcPr>
          <w:p>
            <w:pPr>
              <w:ind w:firstLine="0" w:firstLineChars="0"/>
              <w:jc w:val="center"/>
              <w:rPr>
                <w:sz w:val="21"/>
              </w:rPr>
            </w:pPr>
            <w:r>
              <w:rPr>
                <w:rFonts w:hint="eastAsia"/>
                <w:sz w:val="21"/>
              </w:rPr>
              <w:t>面积（m</w:t>
            </w:r>
            <w:r>
              <w:rPr>
                <w:sz w:val="21"/>
                <w:vertAlign w:val="superscript"/>
              </w:rPr>
              <w:t>2</w:t>
            </w:r>
            <w:r>
              <w:rPr>
                <w:rFonts w:hint="eastAsia"/>
                <w:sz w:val="21"/>
              </w:rPr>
              <w:t>）</w:t>
            </w:r>
          </w:p>
        </w:tc>
        <w:tc>
          <w:tcPr>
            <w:tcW w:w="2945" w:type="dxa"/>
          </w:tcPr>
          <w:p>
            <w:pPr>
              <w:ind w:firstLine="0" w:firstLineChars="0"/>
              <w:jc w:val="center"/>
              <w:rPr>
                <w:sz w:val="21"/>
              </w:rPr>
            </w:pPr>
            <w:r>
              <w:rPr>
                <w:rFonts w:hint="eastAsia"/>
                <w:sz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tcPr>
          <w:p>
            <w:pPr>
              <w:ind w:firstLine="0" w:firstLineChars="0"/>
              <w:jc w:val="center"/>
              <w:rPr>
                <w:sz w:val="21"/>
              </w:rPr>
            </w:pPr>
            <w:r>
              <w:rPr>
                <w:rFonts w:hint="eastAsia"/>
                <w:sz w:val="21"/>
              </w:rPr>
              <w:t>屋顶</w:t>
            </w:r>
          </w:p>
        </w:tc>
        <w:tc>
          <w:tcPr>
            <w:tcW w:w="2945" w:type="dxa"/>
          </w:tcPr>
          <w:p>
            <w:pPr>
              <w:ind w:firstLine="0" w:firstLineChars="0"/>
              <w:jc w:val="center"/>
              <w:rPr>
                <w:sz w:val="21"/>
              </w:rPr>
            </w:pPr>
          </w:p>
        </w:tc>
        <w:tc>
          <w:tcPr>
            <w:tcW w:w="2945" w:type="dxa"/>
          </w:tcPr>
          <w:p>
            <w:pPr>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tcPr>
          <w:p>
            <w:pPr>
              <w:ind w:firstLine="0" w:firstLineChars="0"/>
              <w:jc w:val="center"/>
              <w:rPr>
                <w:sz w:val="21"/>
              </w:rPr>
            </w:pPr>
            <w:r>
              <w:rPr>
                <w:rFonts w:hint="eastAsia"/>
                <w:sz w:val="21"/>
              </w:rPr>
              <w:t>道路</w:t>
            </w:r>
          </w:p>
        </w:tc>
        <w:tc>
          <w:tcPr>
            <w:tcW w:w="2945" w:type="dxa"/>
          </w:tcPr>
          <w:p>
            <w:pPr>
              <w:ind w:firstLine="0" w:firstLineChars="0"/>
              <w:jc w:val="center"/>
              <w:rPr>
                <w:sz w:val="21"/>
              </w:rPr>
            </w:pPr>
          </w:p>
        </w:tc>
        <w:tc>
          <w:tcPr>
            <w:tcW w:w="2945" w:type="dxa"/>
          </w:tcPr>
          <w:p>
            <w:pPr>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44" w:type="dxa"/>
          </w:tcPr>
          <w:p>
            <w:pPr>
              <w:ind w:firstLine="0" w:firstLineChars="0"/>
              <w:jc w:val="center"/>
              <w:rPr>
                <w:sz w:val="21"/>
              </w:rPr>
            </w:pPr>
            <w:r>
              <w:rPr>
                <w:rFonts w:hint="eastAsia"/>
                <w:sz w:val="21"/>
              </w:rPr>
              <w:t>广场</w:t>
            </w:r>
          </w:p>
        </w:tc>
        <w:tc>
          <w:tcPr>
            <w:tcW w:w="2945" w:type="dxa"/>
          </w:tcPr>
          <w:p>
            <w:pPr>
              <w:ind w:firstLine="0" w:firstLineChars="0"/>
              <w:jc w:val="center"/>
              <w:rPr>
                <w:sz w:val="21"/>
              </w:rPr>
            </w:pPr>
          </w:p>
        </w:tc>
        <w:tc>
          <w:tcPr>
            <w:tcW w:w="2945" w:type="dxa"/>
          </w:tcPr>
          <w:p>
            <w:pPr>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tcPr>
          <w:p>
            <w:pPr>
              <w:ind w:firstLine="0" w:firstLineChars="0"/>
              <w:jc w:val="center"/>
              <w:rPr>
                <w:sz w:val="21"/>
              </w:rPr>
            </w:pPr>
            <w:r>
              <w:rPr>
                <w:rFonts w:hint="eastAsia"/>
                <w:sz w:val="21"/>
              </w:rPr>
              <w:t>绿地</w:t>
            </w:r>
          </w:p>
        </w:tc>
        <w:tc>
          <w:tcPr>
            <w:tcW w:w="2945" w:type="dxa"/>
          </w:tcPr>
          <w:p>
            <w:pPr>
              <w:ind w:firstLine="0" w:firstLineChars="0"/>
              <w:jc w:val="center"/>
              <w:rPr>
                <w:sz w:val="21"/>
              </w:rPr>
            </w:pPr>
          </w:p>
        </w:tc>
        <w:tc>
          <w:tcPr>
            <w:tcW w:w="2945" w:type="dxa"/>
          </w:tcPr>
          <w:p>
            <w:pPr>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tcPr>
          <w:p>
            <w:pPr>
              <w:ind w:firstLine="0" w:firstLineChars="0"/>
              <w:jc w:val="center"/>
              <w:rPr>
                <w:sz w:val="21"/>
              </w:rPr>
            </w:pPr>
            <w:r>
              <w:rPr>
                <w:rFonts w:hint="eastAsia"/>
                <w:sz w:val="21"/>
              </w:rPr>
              <w:t>裸土</w:t>
            </w:r>
          </w:p>
        </w:tc>
        <w:tc>
          <w:tcPr>
            <w:tcW w:w="2945" w:type="dxa"/>
          </w:tcPr>
          <w:p>
            <w:pPr>
              <w:ind w:firstLine="0" w:firstLineChars="0"/>
              <w:jc w:val="center"/>
              <w:rPr>
                <w:sz w:val="21"/>
              </w:rPr>
            </w:pPr>
          </w:p>
        </w:tc>
        <w:tc>
          <w:tcPr>
            <w:tcW w:w="2945" w:type="dxa"/>
          </w:tcPr>
          <w:p>
            <w:pPr>
              <w:ind w:firstLine="0" w:firstLineChars="0"/>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tcPr>
          <w:p>
            <w:pPr>
              <w:ind w:firstLine="0" w:firstLineChars="0"/>
              <w:jc w:val="center"/>
              <w:rPr>
                <w:sz w:val="21"/>
              </w:rPr>
            </w:pPr>
            <w:r>
              <w:rPr>
                <w:rFonts w:hint="eastAsia"/>
                <w:sz w:val="21"/>
              </w:rPr>
              <w:t>……</w:t>
            </w:r>
          </w:p>
        </w:tc>
        <w:tc>
          <w:tcPr>
            <w:tcW w:w="2945" w:type="dxa"/>
          </w:tcPr>
          <w:p>
            <w:pPr>
              <w:ind w:firstLine="0" w:firstLineChars="0"/>
              <w:jc w:val="center"/>
              <w:rPr>
                <w:sz w:val="21"/>
              </w:rPr>
            </w:pPr>
          </w:p>
        </w:tc>
        <w:tc>
          <w:tcPr>
            <w:tcW w:w="2945" w:type="dxa"/>
          </w:tcPr>
          <w:p>
            <w:pPr>
              <w:ind w:firstLine="0" w:firstLineChars="0"/>
              <w:jc w:val="center"/>
              <w:rPr>
                <w:sz w:val="21"/>
              </w:rPr>
            </w:pPr>
          </w:p>
        </w:tc>
      </w:tr>
    </w:tbl>
    <w:p>
      <w:pPr>
        <w:ind w:firstLine="0" w:firstLineChars="0"/>
      </w:pPr>
    </w:p>
    <w:p>
      <w:pPr>
        <w:pStyle w:val="4"/>
      </w:pPr>
      <w:bookmarkStart w:id="355" w:name="_Toc1296817460"/>
      <w:bookmarkStart w:id="356" w:name="_Toc976232332"/>
      <w:bookmarkStart w:id="357" w:name="_Toc654592120"/>
      <w:bookmarkStart w:id="358" w:name="_Toc188544157"/>
      <w:bookmarkStart w:id="359" w:name="_Toc1733853518"/>
      <w:bookmarkStart w:id="360" w:name="_Toc1219244988"/>
      <w:bookmarkStart w:id="361" w:name="_Toc29960"/>
      <w:bookmarkStart w:id="362" w:name="_Toc20180"/>
      <w:bookmarkStart w:id="363" w:name="_Toc1620040287"/>
      <w:bookmarkStart w:id="364" w:name="_Toc402492279"/>
      <w:r>
        <w:t>降雨产汇流特征</w:t>
      </w:r>
      <w:bookmarkEnd w:id="355"/>
      <w:bookmarkEnd w:id="356"/>
      <w:bookmarkEnd w:id="357"/>
      <w:bookmarkEnd w:id="358"/>
      <w:bookmarkEnd w:id="359"/>
      <w:bookmarkEnd w:id="360"/>
      <w:bookmarkEnd w:id="361"/>
      <w:bookmarkEnd w:id="362"/>
      <w:bookmarkEnd w:id="363"/>
      <w:bookmarkEnd w:id="364"/>
    </w:p>
    <w:p>
      <w:pPr>
        <w:rPr>
          <w:rFonts w:cs="Times New Roman"/>
        </w:rPr>
      </w:pPr>
      <w:r>
        <w:rPr>
          <w:rFonts w:cs="Times New Roman"/>
        </w:rPr>
        <w:t>通过实地调研、资料核查等，选取编制范围内建筑小区、公园绿地、道路广场等不同用地类型的1-2个典型地块进行年径流总量控制率的模拟，将该类型地块模拟的结果加权平均统计到整个编制范围，求得总体的年径流总量控制率，若涉及多个排水分区，则分别统计。</w:t>
      </w:r>
    </w:p>
    <w:p>
      <w:pPr>
        <w:pStyle w:val="3"/>
      </w:pPr>
      <w:bookmarkStart w:id="365" w:name="_Toc29789"/>
      <w:bookmarkStart w:id="366" w:name="_Toc188544158"/>
      <w:bookmarkStart w:id="367" w:name="_Toc14014"/>
      <w:bookmarkStart w:id="368" w:name="_Toc575295457"/>
      <w:bookmarkStart w:id="369" w:name="_Toc2094769296"/>
      <w:bookmarkStart w:id="370" w:name="_Toc669613435"/>
      <w:bookmarkStart w:id="371" w:name="_Toc1839613260"/>
      <w:bookmarkStart w:id="372" w:name="_Toc2073284291"/>
      <w:bookmarkStart w:id="373" w:name="_Toc1097489094"/>
      <w:bookmarkStart w:id="374" w:name="_Toc117403928"/>
      <w:r>
        <w:t>水安全</w:t>
      </w:r>
      <w:bookmarkEnd w:id="340"/>
      <w:bookmarkEnd w:id="341"/>
      <w:bookmarkEnd w:id="342"/>
      <w:bookmarkEnd w:id="365"/>
      <w:bookmarkEnd w:id="366"/>
      <w:bookmarkEnd w:id="367"/>
      <w:r>
        <w:rPr>
          <w:rFonts w:hint="eastAsia"/>
        </w:rPr>
        <w:t>评估</w:t>
      </w:r>
      <w:bookmarkEnd w:id="368"/>
      <w:bookmarkEnd w:id="369"/>
      <w:bookmarkEnd w:id="370"/>
      <w:bookmarkEnd w:id="371"/>
      <w:bookmarkEnd w:id="372"/>
      <w:bookmarkEnd w:id="373"/>
      <w:bookmarkEnd w:id="374"/>
    </w:p>
    <w:p>
      <w:pPr>
        <w:pStyle w:val="4"/>
      </w:pPr>
      <w:bookmarkStart w:id="375" w:name="_Toc1907077954"/>
      <w:bookmarkStart w:id="376" w:name="_Toc188544159"/>
      <w:bookmarkStart w:id="377" w:name="_Toc1742737188"/>
      <w:bookmarkStart w:id="378" w:name="_Toc7660"/>
      <w:bookmarkStart w:id="379" w:name="_Toc146702655"/>
      <w:bookmarkStart w:id="380" w:name="_Toc967769833"/>
      <w:bookmarkStart w:id="381" w:name="_Toc19184"/>
      <w:bookmarkStart w:id="382" w:name="_Toc947547194"/>
      <w:bookmarkStart w:id="383" w:name="_Toc1945158700"/>
      <w:bookmarkStart w:id="384" w:name="_Toc173141339"/>
      <w:bookmarkStart w:id="385" w:name="_Toc1396253219"/>
      <w:bookmarkStart w:id="386" w:name="_Toc1712652704"/>
      <w:r>
        <w:t>区域易涝</w:t>
      </w:r>
      <w:r>
        <w:rPr>
          <w:rFonts w:hint="eastAsia"/>
          <w:lang w:eastAsia="zh-CN"/>
        </w:rPr>
        <w:t>积水</w:t>
      </w:r>
      <w:r>
        <w:t>点情况</w:t>
      </w:r>
      <w:bookmarkEnd w:id="375"/>
      <w:bookmarkEnd w:id="376"/>
      <w:bookmarkEnd w:id="377"/>
      <w:bookmarkEnd w:id="378"/>
      <w:bookmarkEnd w:id="379"/>
      <w:bookmarkEnd w:id="380"/>
      <w:bookmarkEnd w:id="381"/>
      <w:bookmarkEnd w:id="382"/>
      <w:bookmarkEnd w:id="383"/>
      <w:bookmarkEnd w:id="384"/>
      <w:bookmarkEnd w:id="385"/>
      <w:bookmarkEnd w:id="386"/>
    </w:p>
    <w:p>
      <w:pPr>
        <w:rPr>
          <w:rFonts w:cs="Times New Roman"/>
        </w:rPr>
      </w:pPr>
      <w:r>
        <w:rPr>
          <w:rFonts w:cs="Times New Roman"/>
        </w:rPr>
        <w:t>描述近3年</w:t>
      </w:r>
      <w:r>
        <w:rPr>
          <w:rFonts w:hint="eastAsia" w:cs="Times New Roman"/>
        </w:rPr>
        <w:t>编制范围</w:t>
      </w:r>
      <w:r>
        <w:rPr>
          <w:rFonts w:cs="Times New Roman"/>
        </w:rPr>
        <w:t>内积水情况（如有），包括积水深度、范围等，以及灾害造成的人员伤亡和直接、间接经济损失。重点调研分析积水点情况及积水原因，明确积水点整治进度（已整治、已编制整治方案、未整治等）。</w:t>
      </w:r>
    </w:p>
    <w:p>
      <w:pPr>
        <w:pStyle w:val="4"/>
      </w:pPr>
      <w:bookmarkStart w:id="387" w:name="_Toc15132"/>
      <w:bookmarkStart w:id="388" w:name="_Toc1366627150"/>
      <w:bookmarkStart w:id="389" w:name="_Toc691389317"/>
      <w:bookmarkStart w:id="390" w:name="_Toc1210337211"/>
      <w:bookmarkStart w:id="391" w:name="_Toc188544160"/>
      <w:bookmarkStart w:id="392" w:name="_Toc173141340"/>
      <w:bookmarkStart w:id="393" w:name="_Toc1551535393"/>
      <w:bookmarkStart w:id="394" w:name="_Toc28061"/>
      <w:bookmarkStart w:id="395" w:name="_Toc756461367"/>
      <w:bookmarkStart w:id="396" w:name="_Toc1073263805"/>
      <w:bookmarkStart w:id="397" w:name="_Toc1180892496"/>
      <w:bookmarkStart w:id="398" w:name="_Toc470049276"/>
      <w:r>
        <w:t>行泄通道建设情况</w:t>
      </w:r>
      <w:bookmarkEnd w:id="387"/>
      <w:bookmarkEnd w:id="388"/>
      <w:bookmarkEnd w:id="389"/>
      <w:bookmarkEnd w:id="390"/>
      <w:bookmarkEnd w:id="391"/>
      <w:bookmarkEnd w:id="392"/>
      <w:bookmarkEnd w:id="393"/>
      <w:bookmarkEnd w:id="394"/>
      <w:bookmarkEnd w:id="395"/>
      <w:bookmarkEnd w:id="396"/>
      <w:bookmarkEnd w:id="397"/>
      <w:bookmarkEnd w:id="398"/>
    </w:p>
    <w:p>
      <w:pPr>
        <w:rPr>
          <w:rFonts w:cs="Times New Roman"/>
        </w:rPr>
      </w:pPr>
      <w:r>
        <w:rPr>
          <w:rFonts w:hint="eastAsia" w:cs="Times New Roman"/>
        </w:rPr>
        <w:t>分析编制范围</w:t>
      </w:r>
      <w:r>
        <w:rPr>
          <w:rFonts w:cs="Times New Roman"/>
        </w:rPr>
        <w:t>内</w:t>
      </w:r>
      <w:r>
        <w:rPr>
          <w:rFonts w:hint="eastAsia" w:cs="Times New Roman"/>
        </w:rPr>
        <w:t>现有已建</w:t>
      </w:r>
      <w:r>
        <w:rPr>
          <w:rFonts w:cs="Times New Roman"/>
        </w:rPr>
        <w:t>行泄通道</w:t>
      </w:r>
      <w:r>
        <w:rPr>
          <w:rFonts w:hint="eastAsia" w:cs="Times New Roman"/>
        </w:rPr>
        <w:t>的</w:t>
      </w:r>
      <w:r>
        <w:rPr>
          <w:rFonts w:cs="Times New Roman"/>
        </w:rPr>
        <w:t>分布和汇水范围，并分析其输送径流的能力。</w:t>
      </w:r>
    </w:p>
    <w:p>
      <w:pPr>
        <w:pStyle w:val="4"/>
      </w:pPr>
      <w:bookmarkStart w:id="399" w:name="_Toc1841581443"/>
      <w:bookmarkStart w:id="400" w:name="_Toc24215"/>
      <w:bookmarkStart w:id="401" w:name="_Toc1569066345"/>
      <w:bookmarkStart w:id="402" w:name="_Toc705415144"/>
      <w:bookmarkStart w:id="403" w:name="_Toc1089774635"/>
      <w:bookmarkStart w:id="404" w:name="_Toc2053269567"/>
      <w:bookmarkStart w:id="405" w:name="_Toc173141341"/>
      <w:bookmarkStart w:id="406" w:name="_Toc188544161"/>
      <w:bookmarkStart w:id="407" w:name="_Toc220213183"/>
      <w:bookmarkStart w:id="408" w:name="_Toc9297"/>
      <w:bookmarkStart w:id="409" w:name="_Toc1597305023"/>
      <w:bookmarkStart w:id="410" w:name="_Toc1085799416"/>
      <w:r>
        <w:t>管渠排水能力评估</w:t>
      </w:r>
      <w:bookmarkEnd w:id="399"/>
      <w:bookmarkEnd w:id="400"/>
      <w:bookmarkEnd w:id="401"/>
      <w:bookmarkEnd w:id="402"/>
      <w:bookmarkEnd w:id="403"/>
      <w:bookmarkEnd w:id="404"/>
      <w:bookmarkEnd w:id="405"/>
      <w:bookmarkEnd w:id="406"/>
      <w:bookmarkEnd w:id="407"/>
      <w:bookmarkEnd w:id="408"/>
      <w:bookmarkEnd w:id="409"/>
      <w:bookmarkEnd w:id="410"/>
    </w:p>
    <w:p>
      <w:pPr>
        <w:rPr>
          <w:rFonts w:cs="Times New Roman"/>
        </w:rPr>
      </w:pPr>
      <w:r>
        <w:rPr>
          <w:rFonts w:cs="Times New Roman"/>
        </w:rPr>
        <w:t>根据最新的城市管渠系统相关资料，分级评估</w:t>
      </w:r>
      <w:r>
        <w:rPr>
          <w:rFonts w:hint="eastAsia" w:cs="Times New Roman"/>
        </w:rPr>
        <w:t>（结合排水系统实际情况选取</w:t>
      </w:r>
      <w:r>
        <w:rPr>
          <w:rFonts w:cs="Times New Roman"/>
        </w:rPr>
        <w:t>1年一遇、</w:t>
      </w:r>
      <w:r>
        <w:rPr>
          <w:rFonts w:hint="eastAsia" w:cs="Times New Roman"/>
        </w:rPr>
        <w:t>3年一遇或5年一遇）</w:t>
      </w:r>
      <w:r>
        <w:rPr>
          <w:rFonts w:cs="Times New Roman"/>
        </w:rPr>
        <w:t>编制范围</w:t>
      </w:r>
      <w:r>
        <w:rPr>
          <w:rFonts w:hint="eastAsia" w:cs="Times New Roman"/>
        </w:rPr>
        <w:t>内</w:t>
      </w:r>
      <w:r>
        <w:rPr>
          <w:rFonts w:cs="Times New Roman"/>
        </w:rPr>
        <w:t>管渠现状排水能力，明确管渠排水能力是否满足标准要求</w:t>
      </w:r>
      <w:r>
        <w:rPr>
          <w:rFonts w:hint="eastAsia" w:cs="Times New Roman"/>
        </w:rPr>
        <w:t>。评估应采用数学模型模拟评估现状排水系统，绘制</w:t>
      </w:r>
      <w:r>
        <w:rPr>
          <w:rFonts w:cs="Times New Roman"/>
        </w:rPr>
        <w:t>管渠现状排水能力评估图</w:t>
      </w:r>
      <w:r>
        <w:rPr>
          <w:rFonts w:hint="eastAsia" w:cs="Times New Roman"/>
        </w:rPr>
        <w:t>，</w:t>
      </w:r>
      <w:r>
        <w:rPr>
          <w:rFonts w:cs="Times New Roman"/>
        </w:rPr>
        <w:t>模型构建与测试、参数率定与模型验证等应符合现行上海市地方标准《排水系统数学模型构建及应用标准》DG/TJ08-2430-2023的规定</w:t>
      </w:r>
      <w:r>
        <w:rPr>
          <w:rFonts w:hint="eastAsia" w:cs="Times New Roman"/>
        </w:rPr>
        <w:t>，模型参数取值参见附件2。</w:t>
      </w:r>
      <w:r>
        <w:rPr>
          <w:rFonts w:cs="Times New Roman"/>
        </w:rPr>
        <w:t>评估标准应与区级</w:t>
      </w:r>
      <w:r>
        <w:rPr>
          <w:rFonts w:hint="eastAsia" w:cs="Times New Roman"/>
        </w:rPr>
        <w:t>雨水专业</w:t>
      </w:r>
      <w:r>
        <w:rPr>
          <w:rFonts w:cs="Times New Roman"/>
        </w:rPr>
        <w:t>规划和详细层级</w:t>
      </w:r>
      <w:r>
        <w:rPr>
          <w:rFonts w:hint="eastAsia" w:cs="Times New Roman"/>
        </w:rPr>
        <w:t>雨水专业</w:t>
      </w:r>
      <w:r>
        <w:rPr>
          <w:rFonts w:cs="Times New Roman"/>
        </w:rPr>
        <w:t>规划相协调</w:t>
      </w:r>
      <w:r>
        <w:rPr>
          <w:rFonts w:hint="eastAsia" w:cs="Times New Roman"/>
        </w:rPr>
        <w:t>。</w:t>
      </w:r>
    </w:p>
    <w:p>
      <w:pPr>
        <w:rPr>
          <w:rFonts w:cs="Times New Roman"/>
        </w:rPr>
      </w:pPr>
      <w:r>
        <w:rPr>
          <w:rFonts w:cs="Times New Roman"/>
        </w:rPr>
        <w:t>对影响排水能力的道路雨水口过流能力不足、雨水口及管道堵塞等问题，结合现状评估，对存在问题的设施数量、长度和位置等进行统计，明确</w:t>
      </w:r>
      <w:r>
        <w:rPr>
          <w:rFonts w:hint="eastAsia" w:cs="Times New Roman"/>
        </w:rPr>
        <w:t>需要</w:t>
      </w:r>
      <w:r>
        <w:rPr>
          <w:rFonts w:cs="Times New Roman"/>
        </w:rPr>
        <w:t>改造的</w:t>
      </w:r>
      <w:r>
        <w:rPr>
          <w:rFonts w:hint="eastAsia" w:cs="Times New Roman"/>
        </w:rPr>
        <w:t>工程内容</w:t>
      </w:r>
      <w:r>
        <w:rPr>
          <w:rFonts w:cs="Times New Roman"/>
        </w:rPr>
        <w:t>。</w:t>
      </w:r>
    </w:p>
    <w:p>
      <w:pPr>
        <w:pStyle w:val="7"/>
      </w:pPr>
      <w:r>
        <w:t>表</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2</w:t>
      </w:r>
      <w:r>
        <w:fldChar w:fldCharType="end"/>
      </w:r>
      <w:r>
        <w:t>现状排水管渠排水能力评估</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1"/>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022" w:type="dxa"/>
            <w:vAlign w:val="center"/>
          </w:tcPr>
          <w:p>
            <w:pPr>
              <w:pStyle w:val="47"/>
            </w:pPr>
            <w:r>
              <w:t>经评估排水能力小于3年一遇的管渠</w:t>
            </w:r>
            <w:r>
              <w:rPr>
                <w:rFonts w:hint="eastAsia"/>
              </w:rPr>
              <w:t>（</w:t>
            </w:r>
            <w:r>
              <w:t>km</w:t>
            </w:r>
            <w:r>
              <w:rPr>
                <w:rFonts w:hint="eastAsia"/>
              </w:rPr>
              <w:t>）</w:t>
            </w:r>
          </w:p>
        </w:tc>
        <w:tc>
          <w:tcPr>
            <w:tcW w:w="3021" w:type="dxa"/>
            <w:vAlign w:val="center"/>
          </w:tcPr>
          <w:p>
            <w:pPr>
              <w:pStyle w:val="47"/>
            </w:pPr>
            <w:r>
              <w:t>经评估排水能力3-5年一遇的管渠（包括3不包括5</w:t>
            </w:r>
            <w:r>
              <w:rPr>
                <w:rFonts w:hint="eastAsia"/>
              </w:rPr>
              <w:t>，</w:t>
            </w:r>
            <w:r>
              <w:t>km）</w:t>
            </w:r>
          </w:p>
        </w:tc>
        <w:tc>
          <w:tcPr>
            <w:tcW w:w="3017" w:type="dxa"/>
            <w:vAlign w:val="center"/>
          </w:tcPr>
          <w:p>
            <w:pPr>
              <w:pStyle w:val="47"/>
            </w:pPr>
            <w:r>
              <w:t>经评估排水能力大于等于5年一遇的管渠</w:t>
            </w:r>
            <w:r>
              <w:rPr>
                <w:rFonts w:hint="eastAsia"/>
              </w:rPr>
              <w:t>（</w:t>
            </w:r>
            <w:r>
              <w:t>km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022" w:type="dxa"/>
            <w:vAlign w:val="center"/>
          </w:tcPr>
          <w:p>
            <w:pPr>
              <w:pStyle w:val="47"/>
            </w:pPr>
          </w:p>
        </w:tc>
        <w:tc>
          <w:tcPr>
            <w:tcW w:w="3021" w:type="dxa"/>
            <w:vAlign w:val="center"/>
          </w:tcPr>
          <w:p>
            <w:pPr>
              <w:pStyle w:val="47"/>
            </w:pPr>
          </w:p>
        </w:tc>
        <w:tc>
          <w:tcPr>
            <w:tcW w:w="3017" w:type="dxa"/>
            <w:vAlign w:val="center"/>
          </w:tcPr>
          <w:p>
            <w:pPr>
              <w:pStyle w:val="47"/>
            </w:pPr>
          </w:p>
        </w:tc>
      </w:tr>
    </w:tbl>
    <w:p>
      <w:pPr>
        <w:ind w:firstLine="0" w:firstLineChars="0"/>
        <w:rPr>
          <w:rFonts w:hint="eastAsia" w:cs="Times New Roman"/>
        </w:rPr>
      </w:pPr>
    </w:p>
    <w:p>
      <w:pPr>
        <w:pStyle w:val="4"/>
      </w:pPr>
      <w:bookmarkStart w:id="411" w:name="_Toc15254"/>
      <w:bookmarkStart w:id="412" w:name="_Toc116133382"/>
      <w:bookmarkStart w:id="413" w:name="_Toc188544162"/>
      <w:bookmarkStart w:id="414" w:name="_Toc427265524"/>
      <w:bookmarkStart w:id="415" w:name="_Toc352884430"/>
      <w:bookmarkStart w:id="416" w:name="_Toc792894234"/>
      <w:bookmarkStart w:id="417" w:name="_Toc23576"/>
      <w:bookmarkStart w:id="418" w:name="_Toc431579152"/>
      <w:bookmarkStart w:id="419" w:name="_Toc185618339"/>
      <w:bookmarkStart w:id="420" w:name="_Toc173141342"/>
      <w:bookmarkStart w:id="421" w:name="_Toc1641516374"/>
      <w:bookmarkStart w:id="422" w:name="_Toc79722051"/>
      <w:r>
        <w:t>内涝评估</w:t>
      </w:r>
      <w:bookmarkEnd w:id="411"/>
      <w:bookmarkEnd w:id="412"/>
      <w:bookmarkEnd w:id="413"/>
      <w:bookmarkEnd w:id="414"/>
      <w:bookmarkEnd w:id="415"/>
      <w:bookmarkEnd w:id="416"/>
      <w:bookmarkEnd w:id="417"/>
      <w:bookmarkEnd w:id="418"/>
      <w:bookmarkEnd w:id="419"/>
      <w:bookmarkEnd w:id="420"/>
      <w:bookmarkEnd w:id="421"/>
      <w:bookmarkEnd w:id="422"/>
    </w:p>
    <w:p>
      <w:pPr>
        <w:rPr>
          <w:rFonts w:cs="Times New Roman"/>
        </w:rPr>
      </w:pPr>
      <w:r>
        <w:rPr>
          <w:rFonts w:cs="Times New Roman"/>
        </w:rPr>
        <w:t>构建内涝防治数学模型</w:t>
      </w:r>
      <w:r>
        <w:rPr>
          <w:rFonts w:hint="eastAsia" w:cs="Times New Roman"/>
        </w:rPr>
        <w:t>，</w:t>
      </w:r>
      <w:r>
        <w:rPr>
          <w:rFonts w:cs="Times New Roman"/>
        </w:rPr>
        <w:t>采用</w:t>
      </w:r>
      <w:r>
        <w:rPr>
          <w:rFonts w:hint="eastAsia" w:cs="Times New Roman"/>
        </w:rPr>
        <w:t>3</w:t>
      </w:r>
      <w:r>
        <w:rPr>
          <w:rFonts w:cs="Times New Roman"/>
        </w:rPr>
        <w:t>.2.1节长历时设计降雨雨型模拟内涝防治标准下区域积水范围、积水深度和退水时间</w:t>
      </w:r>
      <w:r>
        <w:rPr>
          <w:rFonts w:hint="eastAsia" w:cs="Times New Roman"/>
        </w:rPr>
        <w:t>，绘制1</w:t>
      </w:r>
      <w:r>
        <w:rPr>
          <w:rFonts w:cs="Times New Roman"/>
        </w:rPr>
        <w:t>00</w:t>
      </w:r>
      <w:r>
        <w:rPr>
          <w:rFonts w:hint="eastAsia" w:cs="Times New Roman"/>
        </w:rPr>
        <w:t>年一</w:t>
      </w:r>
      <w:r>
        <w:rPr>
          <w:rFonts w:cs="Times New Roman"/>
        </w:rPr>
        <w:t>遇</w:t>
      </w:r>
      <w:r>
        <w:rPr>
          <w:rFonts w:hint="eastAsia" w:cs="Times New Roman"/>
        </w:rPr>
        <w:t>降雨下</w:t>
      </w:r>
      <w:r>
        <w:rPr>
          <w:rFonts w:cs="Times New Roman"/>
        </w:rPr>
        <w:t>风险图</w:t>
      </w:r>
      <w:r>
        <w:rPr>
          <w:rFonts w:hint="eastAsia" w:cs="Times New Roman"/>
        </w:rPr>
        <w:t>和</w:t>
      </w:r>
      <w:r>
        <w:rPr>
          <w:rFonts w:cs="Times New Roman"/>
        </w:rPr>
        <w:t>内涝评估图，明确需进行改造的区域</w:t>
      </w:r>
      <w:r>
        <w:rPr>
          <w:rFonts w:hint="eastAsia" w:cs="Times New Roman"/>
        </w:rPr>
        <w:t>，模型评估参数取值参见附件2</w:t>
      </w:r>
      <w:r>
        <w:rPr>
          <w:rFonts w:cs="Times New Roman"/>
        </w:rPr>
        <w:t>。</w:t>
      </w:r>
    </w:p>
    <w:p>
      <w:pPr>
        <w:rPr>
          <w:rFonts w:cs="Times New Roman"/>
        </w:rPr>
      </w:pPr>
      <w:r>
        <w:t>根据《室外排水设计标准》GB 50014-2021，地面积水设计标准</w:t>
      </w:r>
      <w:r>
        <w:rPr>
          <w:rFonts w:hint="eastAsia"/>
        </w:rPr>
        <w:t>：居民住宅和工商业建筑物的底层不进水；道路中一条车道的积水深度不超过15cm。</w:t>
      </w:r>
      <w:r>
        <w:t>最大允许退水时间：为雨停后的地面积水的最大允许排干时间，其中</w:t>
      </w:r>
      <w:r>
        <w:rPr>
          <w:rFonts w:hint="eastAsia"/>
        </w:rPr>
        <w:t>上海市中心城区最大允许退水时间按1h，非中心城区按2h，中心城区的重点地区和交通枢纽按0</w:t>
      </w:r>
      <w:r>
        <w:t>.5h。</w:t>
      </w:r>
      <w:r>
        <w:rPr>
          <w:rFonts w:cs="Times New Roman"/>
        </w:rPr>
        <w:t>当车道积水深度超过15cm，且超过最大允许退水时间要求，判定为内涝不</w:t>
      </w:r>
      <w:r>
        <w:rPr>
          <w:rFonts w:hint="eastAsia" w:cs="Times New Roman"/>
          <w:lang w:eastAsia="zh-CN"/>
        </w:rPr>
        <w:t>满足要求</w:t>
      </w:r>
      <w:r>
        <w:rPr>
          <w:rFonts w:cs="Times New Roman"/>
        </w:rPr>
        <w:t>；反之，判定为内涝</w:t>
      </w:r>
      <w:r>
        <w:rPr>
          <w:rFonts w:hint="eastAsia" w:cs="Times New Roman"/>
          <w:lang w:eastAsia="zh-CN"/>
        </w:rPr>
        <w:t>满足要求</w:t>
      </w:r>
      <w:r>
        <w:rPr>
          <w:rFonts w:cs="Times New Roman"/>
        </w:rPr>
        <w:t>。</w:t>
      </w:r>
    </w:p>
    <w:p>
      <w:pPr>
        <w:pStyle w:val="4"/>
      </w:pPr>
      <w:bookmarkStart w:id="423" w:name="_Toc8181"/>
      <w:bookmarkStart w:id="424" w:name="_Toc555577925"/>
      <w:bookmarkStart w:id="425" w:name="_Toc1170955716"/>
      <w:bookmarkStart w:id="426" w:name="_Toc131360770"/>
      <w:bookmarkStart w:id="427" w:name="_Toc32135"/>
      <w:bookmarkStart w:id="428" w:name="_Toc2061224368"/>
      <w:bookmarkStart w:id="429" w:name="_Toc1186142771"/>
      <w:bookmarkStart w:id="430" w:name="_Toc2002513854"/>
      <w:bookmarkStart w:id="431" w:name="_Toc188544163"/>
      <w:bookmarkStart w:id="432" w:name="_Toc657188114"/>
      <w:bookmarkStart w:id="433" w:name="_Toc1715586188"/>
      <w:bookmarkStart w:id="434" w:name="_Toc173141343"/>
      <w:r>
        <w:t>现状问题</w:t>
      </w:r>
      <w:bookmarkEnd w:id="423"/>
      <w:bookmarkEnd w:id="424"/>
      <w:bookmarkEnd w:id="425"/>
      <w:bookmarkEnd w:id="426"/>
      <w:bookmarkEnd w:id="427"/>
      <w:bookmarkEnd w:id="428"/>
      <w:bookmarkEnd w:id="429"/>
      <w:bookmarkEnd w:id="430"/>
      <w:bookmarkEnd w:id="431"/>
      <w:bookmarkEnd w:id="432"/>
      <w:bookmarkEnd w:id="433"/>
      <w:bookmarkEnd w:id="434"/>
    </w:p>
    <w:p>
      <w:pPr>
        <w:rPr>
          <w:rFonts w:cs="Times New Roman"/>
        </w:rPr>
      </w:pPr>
      <w:r>
        <w:rPr>
          <w:rFonts w:cs="Times New Roman"/>
        </w:rPr>
        <w:t>根据上述评估，总结</w:t>
      </w:r>
      <w:r>
        <w:rPr>
          <w:rFonts w:hint="eastAsia" w:cs="Times New Roman"/>
        </w:rPr>
        <w:t>提炼</w:t>
      </w:r>
      <w:r>
        <w:rPr>
          <w:rFonts w:cs="Times New Roman"/>
        </w:rPr>
        <w:t>源头减排、管渠排水能力、内涝积水、防汛调度等方面</w:t>
      </w:r>
      <w:r>
        <w:rPr>
          <w:rFonts w:hint="eastAsia" w:cs="Times New Roman"/>
        </w:rPr>
        <w:t>存在</w:t>
      </w:r>
      <w:r>
        <w:rPr>
          <w:rFonts w:cs="Times New Roman"/>
        </w:rPr>
        <w:t>的水安全问题</w:t>
      </w:r>
      <w:r>
        <w:rPr>
          <w:rFonts w:hint="eastAsia" w:cs="Times New Roman"/>
        </w:rPr>
        <w:t>，分析产生积水的主要原因</w:t>
      </w:r>
      <w:r>
        <w:rPr>
          <w:rFonts w:cs="Times New Roman"/>
        </w:rPr>
        <w:t>。</w:t>
      </w:r>
    </w:p>
    <w:p>
      <w:pPr>
        <w:pStyle w:val="3"/>
      </w:pPr>
      <w:bookmarkStart w:id="435" w:name="_Toc24358"/>
      <w:bookmarkStart w:id="436" w:name="_Toc1455616914"/>
      <w:bookmarkStart w:id="437" w:name="_Toc188544164"/>
      <w:bookmarkStart w:id="438" w:name="_Toc22059"/>
      <w:bookmarkStart w:id="439" w:name="_Toc1533616703"/>
      <w:bookmarkStart w:id="440" w:name="_Toc1831628151"/>
      <w:bookmarkStart w:id="441" w:name="_Toc1330043042"/>
      <w:bookmarkStart w:id="442" w:name="_Toc274539712"/>
      <w:bookmarkStart w:id="443" w:name="_Toc875121267"/>
      <w:bookmarkStart w:id="444" w:name="_Toc88760838"/>
      <w:bookmarkStart w:id="445" w:name="_Toc687440698"/>
      <w:r>
        <w:t>水生态</w:t>
      </w:r>
      <w:bookmarkEnd w:id="343"/>
      <w:bookmarkEnd w:id="344"/>
      <w:bookmarkEnd w:id="435"/>
      <w:bookmarkEnd w:id="436"/>
      <w:bookmarkEnd w:id="437"/>
      <w:bookmarkEnd w:id="438"/>
      <w:r>
        <w:rPr>
          <w:rFonts w:hint="eastAsia"/>
        </w:rPr>
        <w:t>评估</w:t>
      </w:r>
      <w:bookmarkEnd w:id="439"/>
      <w:bookmarkEnd w:id="440"/>
      <w:bookmarkEnd w:id="441"/>
      <w:bookmarkEnd w:id="442"/>
      <w:bookmarkEnd w:id="443"/>
      <w:bookmarkEnd w:id="444"/>
      <w:bookmarkEnd w:id="445"/>
    </w:p>
    <w:p>
      <w:pPr>
        <w:pStyle w:val="4"/>
      </w:pPr>
      <w:bookmarkStart w:id="446" w:name="_Toc505098061"/>
      <w:bookmarkStart w:id="447" w:name="_Toc1951732929"/>
      <w:bookmarkStart w:id="448" w:name="_Toc18407"/>
      <w:bookmarkStart w:id="449" w:name="_Toc1831267799"/>
      <w:bookmarkStart w:id="450" w:name="_Toc977976382"/>
      <w:bookmarkStart w:id="451" w:name="_Toc1437390968"/>
      <w:bookmarkStart w:id="452" w:name="_Toc1265756890"/>
      <w:bookmarkStart w:id="453" w:name="_Toc173141336"/>
      <w:bookmarkStart w:id="454" w:name="_Toc18771"/>
      <w:bookmarkStart w:id="455" w:name="_Toc1611861373"/>
      <w:bookmarkStart w:id="456" w:name="_Toc188544165"/>
      <w:bookmarkStart w:id="457" w:name="_Toc924501532"/>
      <w:r>
        <w:t>河湖生态景观</w:t>
      </w:r>
      <w:bookmarkEnd w:id="446"/>
      <w:bookmarkEnd w:id="447"/>
      <w:bookmarkEnd w:id="448"/>
      <w:bookmarkEnd w:id="449"/>
      <w:bookmarkEnd w:id="450"/>
      <w:bookmarkEnd w:id="451"/>
      <w:bookmarkEnd w:id="452"/>
      <w:bookmarkEnd w:id="453"/>
      <w:bookmarkEnd w:id="454"/>
      <w:bookmarkEnd w:id="455"/>
      <w:bookmarkEnd w:id="456"/>
      <w:bookmarkEnd w:id="457"/>
    </w:p>
    <w:p>
      <w:pPr>
        <w:rPr>
          <w:rFonts w:cs="Times New Roman"/>
        </w:rPr>
      </w:pPr>
      <w:r>
        <w:rPr>
          <w:rFonts w:cs="Times New Roman"/>
        </w:rPr>
        <w:t>通过实地调研和资料核查等，调查护岸形式和占比。护岸形式可分为生态护岸和硬质护岸。</w:t>
      </w:r>
    </w:p>
    <w:p>
      <w:pPr>
        <w:pStyle w:val="4"/>
      </w:pPr>
      <w:bookmarkStart w:id="458" w:name="_Toc314804582"/>
      <w:bookmarkStart w:id="459" w:name="_Toc1149514807"/>
      <w:bookmarkStart w:id="460" w:name="_Toc517620899"/>
      <w:bookmarkStart w:id="461" w:name="_Toc188544166"/>
      <w:bookmarkStart w:id="462" w:name="_Toc441927882"/>
      <w:bookmarkStart w:id="463" w:name="_Toc1245498976"/>
      <w:bookmarkStart w:id="464" w:name="_Toc6390"/>
      <w:bookmarkStart w:id="465" w:name="_Toc173141337"/>
      <w:bookmarkStart w:id="466" w:name="_Toc305454811"/>
      <w:bookmarkStart w:id="467" w:name="_Toc2064743149"/>
      <w:bookmarkStart w:id="468" w:name="_Toc320999037"/>
      <w:bookmarkStart w:id="469" w:name="_Toc7410"/>
      <w:r>
        <w:t>现状问题</w:t>
      </w:r>
      <w:bookmarkEnd w:id="458"/>
      <w:bookmarkEnd w:id="459"/>
      <w:bookmarkEnd w:id="460"/>
      <w:bookmarkEnd w:id="461"/>
      <w:bookmarkEnd w:id="462"/>
      <w:bookmarkEnd w:id="463"/>
      <w:bookmarkEnd w:id="464"/>
      <w:bookmarkEnd w:id="465"/>
      <w:bookmarkEnd w:id="466"/>
      <w:bookmarkEnd w:id="467"/>
      <w:bookmarkEnd w:id="468"/>
      <w:bookmarkEnd w:id="469"/>
    </w:p>
    <w:p>
      <w:pPr>
        <w:rPr>
          <w:rFonts w:cs="Times New Roman"/>
        </w:rPr>
      </w:pPr>
      <w:r>
        <w:rPr>
          <w:rFonts w:cs="Times New Roman"/>
        </w:rPr>
        <w:t>水生态问题包括岸线侵占、护岸过度硬质化等内容。</w:t>
      </w:r>
    </w:p>
    <w:p>
      <w:pPr>
        <w:rPr>
          <w:rFonts w:cs="Times New Roman"/>
        </w:rPr>
      </w:pPr>
      <w:r>
        <w:rPr>
          <w:rFonts w:hint="eastAsia" w:cs="Times New Roman"/>
        </w:rPr>
        <w:t>调研</w:t>
      </w:r>
      <w:r>
        <w:rPr>
          <w:rFonts w:cs="Times New Roman"/>
        </w:rPr>
        <w:t>岸线侵占</w:t>
      </w:r>
      <w:r>
        <w:rPr>
          <w:rFonts w:hint="eastAsia" w:cs="Times New Roman"/>
        </w:rPr>
        <w:t>情况。</w:t>
      </w:r>
      <w:r>
        <w:rPr>
          <w:rFonts w:cs="Times New Roman"/>
        </w:rPr>
        <w:t>结合现场调研踏勘和资料核查，评估河湖岸线范围内的构筑物是否存在违建，并评估其对岸线的影响。</w:t>
      </w:r>
    </w:p>
    <w:p>
      <w:pPr>
        <w:rPr>
          <w:rFonts w:cs="Times New Roman"/>
        </w:rPr>
      </w:pPr>
      <w:r>
        <w:rPr>
          <w:rFonts w:cs="Times New Roman"/>
        </w:rPr>
        <w:t>统计生态岸线比例。结合护岸的防洪防汛及景观要求，评估硬质护岸的合理性以及对水陆生态环境的影响。</w:t>
      </w:r>
    </w:p>
    <w:p>
      <w:pPr>
        <w:pStyle w:val="3"/>
      </w:pPr>
      <w:bookmarkStart w:id="470" w:name="_Toc1153163347"/>
      <w:bookmarkStart w:id="471" w:name="_Toc10051"/>
      <w:bookmarkStart w:id="472" w:name="_Toc170143759"/>
      <w:bookmarkStart w:id="473" w:name="_Toc3973"/>
      <w:bookmarkStart w:id="474" w:name="_Toc173141344"/>
      <w:bookmarkStart w:id="475" w:name="_Toc188544167"/>
      <w:bookmarkStart w:id="476" w:name="_Toc885611916"/>
      <w:bookmarkStart w:id="477" w:name="_Toc673970780"/>
      <w:bookmarkStart w:id="478" w:name="_Toc1967666086"/>
      <w:bookmarkStart w:id="479" w:name="_Toc251737400"/>
      <w:bookmarkStart w:id="480" w:name="_Toc1801780602"/>
      <w:bookmarkStart w:id="481" w:name="_Toc2120384940"/>
      <w:bookmarkStart w:id="482" w:name="_Toc75837894"/>
      <w:r>
        <w:t>水环境</w:t>
      </w:r>
      <w:bookmarkEnd w:id="470"/>
      <w:bookmarkEnd w:id="471"/>
      <w:bookmarkEnd w:id="472"/>
      <w:bookmarkEnd w:id="473"/>
      <w:bookmarkEnd w:id="474"/>
      <w:bookmarkEnd w:id="475"/>
      <w:r>
        <w:rPr>
          <w:rFonts w:hint="eastAsia"/>
        </w:rPr>
        <w:t>评估</w:t>
      </w:r>
      <w:bookmarkEnd w:id="476"/>
      <w:bookmarkEnd w:id="477"/>
      <w:bookmarkEnd w:id="478"/>
      <w:bookmarkEnd w:id="479"/>
      <w:bookmarkEnd w:id="480"/>
      <w:bookmarkEnd w:id="481"/>
      <w:bookmarkEnd w:id="482"/>
    </w:p>
    <w:p>
      <w:pPr>
        <w:pStyle w:val="4"/>
      </w:pPr>
      <w:bookmarkStart w:id="483" w:name="_Toc897604437"/>
      <w:bookmarkStart w:id="484" w:name="_Toc188544168"/>
      <w:bookmarkStart w:id="485" w:name="_Toc756646215"/>
      <w:bookmarkStart w:id="486" w:name="_Toc20843"/>
      <w:bookmarkStart w:id="487" w:name="_Toc1095422984"/>
      <w:bookmarkStart w:id="488" w:name="_Toc173141345"/>
      <w:bookmarkStart w:id="489" w:name="_Toc2103925616"/>
      <w:bookmarkStart w:id="490" w:name="_Toc1201284773"/>
      <w:bookmarkStart w:id="491" w:name="_Toc1140444367"/>
      <w:bookmarkStart w:id="492" w:name="_Toc19871"/>
      <w:bookmarkStart w:id="493" w:name="_Toc242219122"/>
      <w:bookmarkStart w:id="494" w:name="_Toc1237440935"/>
      <w:r>
        <w:t>现状水质分析</w:t>
      </w:r>
      <w:bookmarkEnd w:id="483"/>
      <w:bookmarkEnd w:id="484"/>
      <w:bookmarkEnd w:id="485"/>
      <w:bookmarkEnd w:id="486"/>
      <w:bookmarkEnd w:id="487"/>
      <w:bookmarkEnd w:id="488"/>
      <w:bookmarkEnd w:id="489"/>
      <w:bookmarkEnd w:id="490"/>
      <w:bookmarkEnd w:id="491"/>
      <w:bookmarkEnd w:id="492"/>
      <w:bookmarkEnd w:id="493"/>
      <w:bookmarkEnd w:id="494"/>
    </w:p>
    <w:p>
      <w:pPr>
        <w:rPr>
          <w:rFonts w:cs="Times New Roman"/>
        </w:rPr>
      </w:pPr>
      <w:r>
        <w:rPr>
          <w:rFonts w:cs="Times New Roman"/>
        </w:rPr>
        <w:t>根据历年水环境质量报告、监测数据、水环境功能区划等对编制范围内地表水环境质量、水质情况进行调查，并说明编制范围内是否存在劣V类和返黑返臭水体。</w:t>
      </w:r>
    </w:p>
    <w:p>
      <w:pPr>
        <w:pStyle w:val="4"/>
      </w:pPr>
      <w:bookmarkStart w:id="495" w:name="_Toc1599646654"/>
      <w:bookmarkStart w:id="496" w:name="_Toc22790"/>
      <w:bookmarkStart w:id="497" w:name="_Toc1371568789"/>
      <w:bookmarkStart w:id="498" w:name="_Toc9651"/>
      <w:bookmarkStart w:id="499" w:name="_Toc173141346"/>
      <w:bookmarkStart w:id="500" w:name="_Toc1866085234"/>
      <w:bookmarkStart w:id="501" w:name="_Toc1414781113"/>
      <w:bookmarkStart w:id="502" w:name="_Toc1316498496"/>
      <w:bookmarkStart w:id="503" w:name="_Toc1063993422"/>
      <w:bookmarkStart w:id="504" w:name="_Toc1868352173"/>
      <w:bookmarkStart w:id="505" w:name="_Toc1838743353"/>
      <w:bookmarkStart w:id="506" w:name="_Toc188544169"/>
      <w:r>
        <w:t>水体流动性</w:t>
      </w:r>
      <w:bookmarkEnd w:id="495"/>
      <w:bookmarkEnd w:id="496"/>
      <w:bookmarkEnd w:id="497"/>
      <w:bookmarkEnd w:id="498"/>
      <w:bookmarkEnd w:id="499"/>
      <w:bookmarkEnd w:id="500"/>
      <w:bookmarkEnd w:id="501"/>
      <w:bookmarkEnd w:id="502"/>
      <w:bookmarkEnd w:id="503"/>
      <w:bookmarkEnd w:id="504"/>
      <w:bookmarkEnd w:id="505"/>
      <w:bookmarkEnd w:id="506"/>
    </w:p>
    <w:p>
      <w:pPr>
        <w:rPr>
          <w:rFonts w:cs="Times New Roman"/>
        </w:rPr>
      </w:pPr>
      <w:r>
        <w:rPr>
          <w:rFonts w:cs="Times New Roman"/>
        </w:rPr>
        <w:t>根据编制范围涉及</w:t>
      </w:r>
      <w:r>
        <w:rPr>
          <w:rFonts w:hint="eastAsia" w:cs="Times New Roman"/>
        </w:rPr>
        <w:t>到</w:t>
      </w:r>
      <w:r>
        <w:rPr>
          <w:rFonts w:cs="Times New Roman"/>
        </w:rPr>
        <w:t>的水网连通、引排水闸站设置、水体日常及汛期调度等</w:t>
      </w:r>
      <w:r>
        <w:rPr>
          <w:rFonts w:hint="eastAsia" w:cs="Times New Roman"/>
        </w:rPr>
        <w:t>情况</w:t>
      </w:r>
      <w:r>
        <w:rPr>
          <w:rFonts w:cs="Times New Roman"/>
        </w:rPr>
        <w:t>，对水体流动性进行调查。</w:t>
      </w:r>
    </w:p>
    <w:p>
      <w:pPr>
        <w:pStyle w:val="4"/>
      </w:pPr>
      <w:bookmarkStart w:id="507" w:name="_Toc1096612287"/>
      <w:bookmarkStart w:id="508" w:name="_Toc173141347"/>
      <w:bookmarkStart w:id="509" w:name="_Toc1950544242"/>
      <w:bookmarkStart w:id="510" w:name="_Toc931060979"/>
      <w:bookmarkStart w:id="511" w:name="_Toc785479747"/>
      <w:bookmarkStart w:id="512" w:name="_Toc16177"/>
      <w:bookmarkStart w:id="513" w:name="_Toc1558276336"/>
      <w:bookmarkStart w:id="514" w:name="_Toc1493867473"/>
      <w:bookmarkStart w:id="515" w:name="_Toc19390"/>
      <w:bookmarkStart w:id="516" w:name="_Toc1061323581"/>
      <w:bookmarkStart w:id="517" w:name="_Toc188544170"/>
      <w:bookmarkStart w:id="518" w:name="_Toc1705510765"/>
      <w:r>
        <w:t>污染调查评估</w:t>
      </w:r>
      <w:bookmarkEnd w:id="507"/>
      <w:bookmarkEnd w:id="508"/>
      <w:bookmarkEnd w:id="509"/>
      <w:bookmarkEnd w:id="510"/>
      <w:bookmarkEnd w:id="511"/>
      <w:bookmarkEnd w:id="512"/>
      <w:bookmarkEnd w:id="513"/>
      <w:bookmarkEnd w:id="514"/>
      <w:bookmarkEnd w:id="515"/>
      <w:bookmarkEnd w:id="516"/>
      <w:bookmarkEnd w:id="517"/>
      <w:bookmarkEnd w:id="518"/>
    </w:p>
    <w:p>
      <w:pPr>
        <w:rPr>
          <w:rFonts w:cs="Times New Roman"/>
        </w:rPr>
      </w:pPr>
      <w:r>
        <w:rPr>
          <w:rFonts w:cs="Times New Roman"/>
        </w:rPr>
        <w:t>对小区雨污混接、排水口、合流制溢流污染、分流制雨污混接（包括地块和市政管道）</w:t>
      </w:r>
      <w:r>
        <w:rPr>
          <w:rFonts w:hint="eastAsia" w:cs="Times New Roman"/>
        </w:rPr>
        <w:t>进行调查，对</w:t>
      </w:r>
      <w:r>
        <w:rPr>
          <w:rFonts w:cs="Times New Roman"/>
        </w:rPr>
        <w:t>管道沉积物污染、城市地表径流污染、农业面源污染、工业废水排放污染、河道内源等各类污染进行分析</w:t>
      </w:r>
      <w:r>
        <w:rPr>
          <w:rFonts w:hint="eastAsia" w:cs="Times New Roman"/>
        </w:rPr>
        <w:t>，计算</w:t>
      </w:r>
      <w:r>
        <w:rPr>
          <w:rFonts w:cs="Times New Roman"/>
        </w:rPr>
        <w:t>现状年径流污染控制率。</w:t>
      </w:r>
    </w:p>
    <w:p>
      <w:pPr>
        <w:pStyle w:val="4"/>
      </w:pPr>
      <w:bookmarkStart w:id="519" w:name="_Toc18933978"/>
      <w:bookmarkStart w:id="520" w:name="_Toc188544171"/>
      <w:bookmarkStart w:id="521" w:name="_Toc329542627"/>
      <w:bookmarkStart w:id="522" w:name="_Toc1503859383"/>
      <w:bookmarkStart w:id="523" w:name="_Toc1050487750"/>
      <w:bookmarkStart w:id="524" w:name="_Toc1014482609"/>
      <w:bookmarkStart w:id="525" w:name="_Toc17073"/>
      <w:bookmarkStart w:id="526" w:name="_Toc17397"/>
      <w:bookmarkStart w:id="527" w:name="_Toc1422022352"/>
      <w:bookmarkStart w:id="528" w:name="_Toc368999777"/>
      <w:bookmarkStart w:id="529" w:name="_Toc841336610"/>
      <w:bookmarkStart w:id="530" w:name="_Toc173141348"/>
      <w:r>
        <w:t>现状问题</w:t>
      </w:r>
      <w:bookmarkEnd w:id="519"/>
      <w:bookmarkEnd w:id="520"/>
      <w:bookmarkEnd w:id="521"/>
      <w:bookmarkEnd w:id="522"/>
      <w:bookmarkEnd w:id="523"/>
      <w:bookmarkEnd w:id="524"/>
      <w:bookmarkEnd w:id="525"/>
      <w:bookmarkEnd w:id="526"/>
      <w:bookmarkEnd w:id="527"/>
      <w:bookmarkEnd w:id="528"/>
      <w:bookmarkEnd w:id="529"/>
      <w:bookmarkEnd w:id="530"/>
    </w:p>
    <w:p>
      <w:pPr>
        <w:rPr>
          <w:rFonts w:cs="Times New Roman"/>
        </w:rPr>
      </w:pPr>
      <w:r>
        <w:rPr>
          <w:rFonts w:cs="Times New Roman"/>
        </w:rPr>
        <w:t>结合泵站放江和河道水质变化情况，明确编制范围内河湖水系主要污染来源，评估导致水环境问题的主要原因。</w:t>
      </w:r>
    </w:p>
    <w:p>
      <w:pPr>
        <w:pStyle w:val="3"/>
      </w:pPr>
      <w:bookmarkStart w:id="531" w:name="_Toc656601154"/>
      <w:bookmarkStart w:id="532" w:name="_Toc28023"/>
      <w:bookmarkStart w:id="533" w:name="_Toc24220"/>
      <w:bookmarkStart w:id="534" w:name="_Toc188544172"/>
      <w:bookmarkStart w:id="535" w:name="_Toc173141349"/>
      <w:bookmarkStart w:id="536" w:name="_Toc170143760"/>
      <w:bookmarkStart w:id="537" w:name="_Toc2127142229"/>
      <w:bookmarkStart w:id="538" w:name="_Toc1078563803"/>
      <w:bookmarkStart w:id="539" w:name="_Toc1190680580"/>
      <w:bookmarkStart w:id="540" w:name="_Toc1536751613"/>
      <w:bookmarkStart w:id="541" w:name="_Toc1642786491"/>
      <w:bookmarkStart w:id="542" w:name="_Toc456387204"/>
      <w:bookmarkStart w:id="543" w:name="_Toc974274967"/>
      <w:r>
        <w:t>水资源</w:t>
      </w:r>
      <w:bookmarkEnd w:id="531"/>
      <w:bookmarkEnd w:id="532"/>
      <w:bookmarkEnd w:id="533"/>
      <w:bookmarkEnd w:id="534"/>
      <w:bookmarkEnd w:id="535"/>
      <w:bookmarkEnd w:id="536"/>
      <w:r>
        <w:rPr>
          <w:rFonts w:hint="eastAsia"/>
        </w:rPr>
        <w:t>评估</w:t>
      </w:r>
      <w:bookmarkEnd w:id="537"/>
      <w:bookmarkEnd w:id="538"/>
      <w:bookmarkEnd w:id="539"/>
      <w:bookmarkEnd w:id="540"/>
      <w:bookmarkEnd w:id="541"/>
      <w:bookmarkEnd w:id="542"/>
      <w:bookmarkEnd w:id="543"/>
    </w:p>
    <w:p>
      <w:pPr>
        <w:pStyle w:val="4"/>
      </w:pPr>
      <w:bookmarkStart w:id="544" w:name="_Toc1449621167"/>
      <w:bookmarkStart w:id="545" w:name="_Toc32195"/>
      <w:bookmarkStart w:id="546" w:name="_Toc1907"/>
      <w:bookmarkStart w:id="547" w:name="_Toc1624453737"/>
      <w:bookmarkStart w:id="548" w:name="_Toc173141350"/>
      <w:bookmarkStart w:id="549" w:name="_Toc1960668309"/>
      <w:bookmarkStart w:id="550" w:name="_Toc918155510"/>
      <w:bookmarkStart w:id="551" w:name="_Toc1503274091"/>
      <w:bookmarkStart w:id="552" w:name="_Toc87864561"/>
      <w:bookmarkStart w:id="553" w:name="_Toc188544173"/>
      <w:bookmarkStart w:id="554" w:name="_Toc278822739"/>
      <w:bookmarkStart w:id="555" w:name="_Toc599346542"/>
      <w:r>
        <w:t>基本情况</w:t>
      </w:r>
      <w:bookmarkEnd w:id="544"/>
      <w:bookmarkEnd w:id="545"/>
      <w:bookmarkEnd w:id="546"/>
      <w:bookmarkEnd w:id="547"/>
      <w:bookmarkEnd w:id="548"/>
      <w:bookmarkEnd w:id="549"/>
      <w:bookmarkEnd w:id="550"/>
      <w:bookmarkEnd w:id="551"/>
      <w:bookmarkEnd w:id="552"/>
      <w:bookmarkEnd w:id="553"/>
      <w:bookmarkEnd w:id="554"/>
      <w:bookmarkEnd w:id="555"/>
    </w:p>
    <w:p>
      <w:pPr>
        <w:rPr>
          <w:rFonts w:cs="Times New Roman"/>
        </w:rPr>
      </w:pPr>
      <w:r>
        <w:rPr>
          <w:rFonts w:cs="Times New Roman"/>
        </w:rPr>
        <w:t>通过资料收集和实地调研，了解编制范围内雨水回用设施建设和实际运行情况</w:t>
      </w:r>
      <w:r>
        <w:rPr>
          <w:rFonts w:hint="eastAsia" w:cs="Times New Roman"/>
        </w:rPr>
        <w:t>。分析</w:t>
      </w:r>
      <w:r>
        <w:rPr>
          <w:rFonts w:cs="Times New Roman"/>
        </w:rPr>
        <w:t>非常规水源利用现状和未来利用潜力</w:t>
      </w:r>
      <w:r>
        <w:rPr>
          <w:rFonts w:hint="eastAsia" w:cs="Times New Roman"/>
        </w:rPr>
        <w:t>。</w:t>
      </w:r>
    </w:p>
    <w:p>
      <w:pPr>
        <w:pStyle w:val="4"/>
      </w:pPr>
      <w:bookmarkStart w:id="556" w:name="_Toc7502235"/>
      <w:bookmarkStart w:id="557" w:name="_Toc173141351"/>
      <w:bookmarkStart w:id="558" w:name="_Toc1571114525"/>
      <w:bookmarkStart w:id="559" w:name="_Toc1766128847"/>
      <w:bookmarkStart w:id="560" w:name="_Toc399577004"/>
      <w:bookmarkStart w:id="561" w:name="_Toc305281780"/>
      <w:bookmarkStart w:id="562" w:name="_Toc188544174"/>
      <w:bookmarkStart w:id="563" w:name="_Toc1428215260"/>
      <w:bookmarkStart w:id="564" w:name="_Toc20228"/>
      <w:bookmarkStart w:id="565" w:name="_Toc1001665438"/>
      <w:bookmarkStart w:id="566" w:name="_Toc1712753095"/>
      <w:bookmarkStart w:id="567" w:name="_Toc21805"/>
      <w:r>
        <w:rPr>
          <w:rFonts w:hint="eastAsia"/>
        </w:rPr>
        <w:t>现状</w:t>
      </w:r>
      <w:r>
        <w:t>问题</w:t>
      </w:r>
      <w:bookmarkEnd w:id="556"/>
      <w:bookmarkEnd w:id="557"/>
      <w:bookmarkEnd w:id="558"/>
      <w:bookmarkEnd w:id="559"/>
      <w:bookmarkEnd w:id="560"/>
      <w:bookmarkEnd w:id="561"/>
      <w:bookmarkEnd w:id="562"/>
      <w:bookmarkEnd w:id="563"/>
      <w:bookmarkEnd w:id="564"/>
      <w:bookmarkEnd w:id="565"/>
      <w:bookmarkEnd w:id="566"/>
      <w:bookmarkEnd w:id="567"/>
    </w:p>
    <w:p>
      <w:pPr>
        <w:rPr>
          <w:rFonts w:cs="Times New Roman"/>
        </w:rPr>
      </w:pPr>
      <w:r>
        <w:rPr>
          <w:rFonts w:cs="Times New Roman"/>
        </w:rPr>
        <w:t>结合水资源供需平衡情况、未来生态景观用水需求，评估可能存在的不足</w:t>
      </w:r>
      <w:r>
        <w:rPr>
          <w:rFonts w:hint="eastAsia" w:cs="Times New Roman"/>
        </w:rPr>
        <w:t>，分析产生问题</w:t>
      </w:r>
      <w:r>
        <w:rPr>
          <w:rFonts w:cs="Times New Roman"/>
        </w:rPr>
        <w:t>的原因。</w:t>
      </w:r>
    </w:p>
    <w:p>
      <w:pPr>
        <w:rPr>
          <w:rFonts w:cs="Times New Roman"/>
        </w:rPr>
      </w:pPr>
      <w:r>
        <w:rPr>
          <w:rFonts w:cs="Times New Roman"/>
        </w:rPr>
        <w:br w:type="page"/>
      </w:r>
    </w:p>
    <w:p>
      <w:pPr>
        <w:pStyle w:val="2"/>
      </w:pPr>
      <w:bookmarkStart w:id="568" w:name="_Toc2007814130"/>
      <w:bookmarkStart w:id="569" w:name="_Toc173141352"/>
      <w:bookmarkStart w:id="570" w:name="_Toc1566638344"/>
      <w:bookmarkStart w:id="571" w:name="_Toc2090887027"/>
      <w:bookmarkStart w:id="572" w:name="_Toc188544175"/>
      <w:bookmarkStart w:id="573" w:name="_Toc1290671834"/>
      <w:bookmarkStart w:id="574" w:name="_Toc134563724"/>
      <w:bookmarkStart w:id="575" w:name="_Toc27071"/>
      <w:bookmarkStart w:id="576" w:name="_Toc170143761"/>
      <w:bookmarkStart w:id="577" w:name="_Toc808447021"/>
      <w:bookmarkStart w:id="578" w:name="_Toc656877728"/>
      <w:bookmarkStart w:id="579" w:name="_Toc1716795698"/>
      <w:bookmarkStart w:id="580" w:name="_Toc19058"/>
      <w:r>
        <w:t>目标指标</w:t>
      </w:r>
      <w:bookmarkEnd w:id="568"/>
      <w:bookmarkEnd w:id="569"/>
      <w:bookmarkEnd w:id="570"/>
      <w:bookmarkEnd w:id="571"/>
      <w:bookmarkEnd w:id="572"/>
      <w:bookmarkEnd w:id="573"/>
      <w:bookmarkEnd w:id="574"/>
      <w:bookmarkEnd w:id="575"/>
      <w:bookmarkEnd w:id="576"/>
      <w:bookmarkEnd w:id="577"/>
      <w:bookmarkEnd w:id="578"/>
      <w:bookmarkEnd w:id="579"/>
      <w:bookmarkEnd w:id="580"/>
    </w:p>
    <w:p>
      <w:pPr>
        <w:pStyle w:val="3"/>
      </w:pPr>
      <w:bookmarkStart w:id="581" w:name="_Toc170143762"/>
      <w:bookmarkStart w:id="582" w:name="_Toc933795037"/>
      <w:bookmarkStart w:id="583" w:name="_Toc1250479631"/>
      <w:bookmarkStart w:id="584" w:name="_Toc1623996028"/>
      <w:bookmarkStart w:id="585" w:name="_Toc1813328090"/>
      <w:bookmarkStart w:id="586" w:name="_Toc173141353"/>
      <w:bookmarkStart w:id="587" w:name="_Toc464600640"/>
      <w:bookmarkStart w:id="588" w:name="_Toc27062"/>
      <w:bookmarkStart w:id="589" w:name="_Toc28485"/>
      <w:bookmarkStart w:id="590" w:name="_Toc962626348"/>
      <w:bookmarkStart w:id="591" w:name="_Toc846222208"/>
      <w:bookmarkStart w:id="592" w:name="_Toc823099461"/>
      <w:bookmarkStart w:id="593" w:name="_Toc188544176"/>
      <w:r>
        <w:t>总体目</w:t>
      </w:r>
      <w:bookmarkEnd w:id="581"/>
      <w:r>
        <w:t>标</w:t>
      </w:r>
      <w:bookmarkEnd w:id="582"/>
      <w:bookmarkEnd w:id="583"/>
      <w:bookmarkEnd w:id="584"/>
      <w:bookmarkEnd w:id="585"/>
      <w:bookmarkEnd w:id="586"/>
      <w:bookmarkEnd w:id="587"/>
      <w:bookmarkEnd w:id="588"/>
      <w:bookmarkEnd w:id="589"/>
      <w:bookmarkEnd w:id="590"/>
      <w:bookmarkEnd w:id="591"/>
      <w:bookmarkEnd w:id="592"/>
      <w:bookmarkEnd w:id="593"/>
    </w:p>
    <w:p>
      <w:pPr>
        <w:rPr>
          <w:rFonts w:cs="Times New Roman"/>
        </w:rPr>
      </w:pPr>
      <w:r>
        <w:rPr>
          <w:rFonts w:hint="eastAsia" w:cs="Times New Roman"/>
        </w:rPr>
        <w:t>系统方案编制侧重近期实施，在目标制定时，以近期目标为主，同时兼顾远期目标。结合区域特点及上位规划要求，提出</w:t>
      </w:r>
      <w:r>
        <w:rPr>
          <w:rFonts w:cs="Times New Roman"/>
        </w:rPr>
        <w:t>水安全、水生态、水环境、水资源等方面的需求</w:t>
      </w:r>
      <w:r>
        <w:rPr>
          <w:rFonts w:hint="eastAsia" w:cs="Times New Roman"/>
        </w:rPr>
        <w:t>，</w:t>
      </w:r>
      <w:r>
        <w:rPr>
          <w:rFonts w:cs="Times New Roman"/>
        </w:rPr>
        <w:t>新、改建区以目标为导向，保留区以问题为导向。</w:t>
      </w:r>
    </w:p>
    <w:p>
      <w:pPr>
        <w:pStyle w:val="3"/>
      </w:pPr>
      <w:bookmarkStart w:id="594" w:name="_Toc6639"/>
      <w:bookmarkStart w:id="595" w:name="_Toc173141354"/>
      <w:bookmarkStart w:id="596" w:name="_Toc188544177"/>
      <w:bookmarkStart w:id="597" w:name="_Toc32629"/>
      <w:bookmarkStart w:id="598" w:name="_Toc1011109049"/>
      <w:bookmarkStart w:id="599" w:name="_Toc170143763"/>
      <w:bookmarkStart w:id="600" w:name="_Toc1640579107"/>
      <w:bookmarkStart w:id="601" w:name="_Toc1468642887"/>
      <w:bookmarkStart w:id="602" w:name="_Toc2037784296"/>
      <w:bookmarkStart w:id="603" w:name="_Toc97724099"/>
      <w:bookmarkStart w:id="604" w:name="_Toc1124100141"/>
      <w:bookmarkStart w:id="605" w:name="_Toc280238643"/>
      <w:bookmarkStart w:id="606" w:name="_Toc814157469"/>
      <w:r>
        <w:t>指标</w:t>
      </w:r>
      <w:bookmarkEnd w:id="594"/>
      <w:bookmarkEnd w:id="595"/>
      <w:bookmarkEnd w:id="596"/>
      <w:bookmarkEnd w:id="597"/>
      <w:bookmarkEnd w:id="598"/>
      <w:bookmarkEnd w:id="599"/>
      <w:r>
        <w:rPr>
          <w:rFonts w:hint="eastAsia"/>
        </w:rPr>
        <w:t>体系</w:t>
      </w:r>
      <w:bookmarkEnd w:id="600"/>
      <w:bookmarkEnd w:id="601"/>
      <w:bookmarkEnd w:id="602"/>
      <w:bookmarkEnd w:id="603"/>
      <w:bookmarkEnd w:id="604"/>
      <w:bookmarkEnd w:id="605"/>
      <w:bookmarkEnd w:id="606"/>
    </w:p>
    <w:p>
      <w:pPr>
        <w:rPr>
          <w:rFonts w:cs="Times New Roman"/>
        </w:rPr>
      </w:pPr>
      <w:r>
        <w:rPr>
          <w:rFonts w:cs="Times New Roman"/>
        </w:rPr>
        <w:t>对照目标细化</w:t>
      </w:r>
      <w:r>
        <w:rPr>
          <w:rFonts w:hint="eastAsia" w:cs="Times New Roman"/>
        </w:rPr>
        <w:t>汇总</w:t>
      </w:r>
      <w:r>
        <w:rPr>
          <w:rFonts w:cs="Times New Roman"/>
        </w:rPr>
        <w:t>水安全、水生态、水环境、水资源等方面指标，形成分项指标表。</w:t>
      </w:r>
    </w:p>
    <w:p>
      <w:pPr>
        <w:rPr>
          <w:rFonts w:cs="Times New Roman"/>
        </w:rPr>
      </w:pPr>
      <w:r>
        <w:rPr>
          <w:rFonts w:hint="eastAsia" w:cs="Times New Roman"/>
        </w:rPr>
        <w:t>针对</w:t>
      </w:r>
      <w:r>
        <w:rPr>
          <w:rFonts w:cs="Times New Roman"/>
        </w:rPr>
        <w:t>编制范围</w:t>
      </w:r>
      <w:r>
        <w:rPr>
          <w:rFonts w:hint="eastAsia" w:cs="Times New Roman"/>
        </w:rPr>
        <w:t>内</w:t>
      </w:r>
      <w:r>
        <w:rPr>
          <w:rFonts w:cs="Times New Roman"/>
        </w:rPr>
        <w:t>具体的水问题，如突出的内涝积水或水体污染等问题，依据相关规划、技术规范和导则、现状本底条件</w:t>
      </w:r>
      <w:r>
        <w:rPr>
          <w:rFonts w:hint="eastAsia" w:cs="Times New Roman"/>
        </w:rPr>
        <w:t>等</w:t>
      </w:r>
      <w:r>
        <w:rPr>
          <w:rFonts w:cs="Times New Roman"/>
        </w:rPr>
        <w:t>制定近远期指标</w:t>
      </w:r>
      <w:r>
        <w:rPr>
          <w:rFonts w:hint="eastAsia" w:cs="Times New Roman"/>
        </w:rPr>
        <w:t>，</w:t>
      </w:r>
      <w:r>
        <w:rPr>
          <w:rFonts w:cs="Times New Roman"/>
        </w:rPr>
        <w:t>对具体指标确定的依据进行阐述</w:t>
      </w:r>
      <w:r>
        <w:rPr>
          <w:rFonts w:hint="eastAsia" w:cs="Times New Roman"/>
        </w:rPr>
        <w:t>。</w:t>
      </w:r>
    </w:p>
    <w:p>
      <w:pPr>
        <w:pStyle w:val="7"/>
      </w:pPr>
      <w:r>
        <w:t>表</w:t>
      </w:r>
      <w:r>
        <w:fldChar w:fldCharType="begin"/>
      </w:r>
      <w:r>
        <w:instrText xml:space="preserve"> STYLEREF 1 \s </w:instrText>
      </w:r>
      <w:r>
        <w:fldChar w:fldCharType="separate"/>
      </w:r>
      <w:r>
        <w:t>5</w:t>
      </w:r>
      <w:r>
        <w:fldChar w:fldCharType="end"/>
      </w:r>
      <w:r>
        <w:noBreakHyphen/>
      </w:r>
      <w:r>
        <w:fldChar w:fldCharType="begin"/>
      </w:r>
      <w:r>
        <w:instrText xml:space="preserve"> SEQ 表 \* ARABIC \s 1 </w:instrText>
      </w:r>
      <w:r>
        <w:fldChar w:fldCharType="separate"/>
      </w:r>
      <w:r>
        <w:t>1</w:t>
      </w:r>
      <w:r>
        <w:fldChar w:fldCharType="end"/>
      </w:r>
      <w:r>
        <w:t>海绵城市建设指标内容与要求</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455"/>
        <w:gridCol w:w="1308"/>
        <w:gridCol w:w="1018"/>
        <w:gridCol w:w="101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8" w:type="pct"/>
            <w:vAlign w:val="center"/>
          </w:tcPr>
          <w:p>
            <w:pPr>
              <w:pStyle w:val="47"/>
            </w:pPr>
            <w:r>
              <w:t>分项</w:t>
            </w:r>
          </w:p>
        </w:tc>
        <w:tc>
          <w:tcPr>
            <w:tcW w:w="803" w:type="pct"/>
            <w:vAlign w:val="center"/>
          </w:tcPr>
          <w:p>
            <w:pPr>
              <w:pStyle w:val="47"/>
            </w:pPr>
            <w:r>
              <w:t>指标内容</w:t>
            </w:r>
          </w:p>
        </w:tc>
        <w:tc>
          <w:tcPr>
            <w:tcW w:w="722" w:type="pct"/>
            <w:vAlign w:val="center"/>
          </w:tcPr>
          <w:p>
            <w:pPr>
              <w:pStyle w:val="47"/>
            </w:pPr>
            <w:r>
              <w:t>指标属性</w:t>
            </w:r>
          </w:p>
        </w:tc>
        <w:tc>
          <w:tcPr>
            <w:tcW w:w="562" w:type="pct"/>
          </w:tcPr>
          <w:p>
            <w:pPr>
              <w:pStyle w:val="47"/>
            </w:pPr>
            <w:r>
              <w:t>近期指标</w:t>
            </w:r>
          </w:p>
        </w:tc>
        <w:tc>
          <w:tcPr>
            <w:tcW w:w="561" w:type="pct"/>
          </w:tcPr>
          <w:p>
            <w:pPr>
              <w:pStyle w:val="47"/>
            </w:pPr>
            <w:r>
              <w:t>远期指标</w:t>
            </w:r>
          </w:p>
        </w:tc>
        <w:tc>
          <w:tcPr>
            <w:tcW w:w="2034" w:type="pct"/>
            <w:vAlign w:val="center"/>
          </w:tcPr>
          <w:p>
            <w:pPr>
              <w:pStyle w:val="47"/>
            </w:pPr>
            <w: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restart"/>
            <w:vAlign w:val="center"/>
          </w:tcPr>
          <w:p>
            <w:pPr>
              <w:pStyle w:val="47"/>
            </w:pPr>
            <w:r>
              <w:t>水安全</w:t>
            </w:r>
          </w:p>
        </w:tc>
        <w:tc>
          <w:tcPr>
            <w:tcW w:w="803" w:type="pct"/>
            <w:vAlign w:val="center"/>
          </w:tcPr>
          <w:p>
            <w:pPr>
              <w:pStyle w:val="47"/>
            </w:pPr>
            <w:r>
              <w:t>年径流总量控制率</w:t>
            </w:r>
          </w:p>
        </w:tc>
        <w:tc>
          <w:tcPr>
            <w:tcW w:w="722" w:type="pct"/>
            <w:vAlign w:val="center"/>
          </w:tcPr>
          <w:p>
            <w:pPr>
              <w:pStyle w:val="47"/>
            </w:pPr>
            <w:r>
              <w:t>强制性指标</w:t>
            </w:r>
          </w:p>
        </w:tc>
        <w:tc>
          <w:tcPr>
            <w:tcW w:w="562" w:type="pct"/>
          </w:tcPr>
          <w:p>
            <w:pPr>
              <w:pStyle w:val="47"/>
            </w:pPr>
          </w:p>
        </w:tc>
        <w:tc>
          <w:tcPr>
            <w:tcW w:w="561" w:type="pct"/>
          </w:tcPr>
          <w:p>
            <w:pPr>
              <w:pStyle w:val="47"/>
            </w:pPr>
          </w:p>
        </w:tc>
        <w:tc>
          <w:tcPr>
            <w:tcW w:w="2034" w:type="pct"/>
            <w:vAlign w:val="center"/>
          </w:tcPr>
          <w:p>
            <w:pPr>
              <w:pStyle w:val="47"/>
            </w:pPr>
            <w:r>
              <w:t>近期可在上位规划的基础上</w:t>
            </w:r>
            <w:r>
              <w:rPr>
                <w:rFonts w:hint="eastAsia"/>
              </w:rPr>
              <w:t>结合片区</w:t>
            </w:r>
            <w:r>
              <w:t>实际</w:t>
            </w:r>
            <w:r>
              <w:rPr>
                <w:rFonts w:hint="eastAsia"/>
              </w:rPr>
              <w:t>建设项目情况</w:t>
            </w:r>
            <w:r>
              <w:t>确定；远期满足上位规划要求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continue"/>
            <w:vAlign w:val="center"/>
          </w:tcPr>
          <w:p>
            <w:pPr>
              <w:pStyle w:val="47"/>
            </w:pPr>
          </w:p>
        </w:tc>
        <w:tc>
          <w:tcPr>
            <w:tcW w:w="803" w:type="pct"/>
            <w:vAlign w:val="center"/>
          </w:tcPr>
          <w:p>
            <w:pPr>
              <w:pStyle w:val="47"/>
            </w:pPr>
            <w:r>
              <w:rPr>
                <w:rFonts w:hint="eastAsia"/>
              </w:rPr>
              <w:t>雨水管渠设计重现期</w:t>
            </w:r>
          </w:p>
        </w:tc>
        <w:tc>
          <w:tcPr>
            <w:tcW w:w="722" w:type="pct"/>
            <w:vAlign w:val="center"/>
          </w:tcPr>
          <w:p>
            <w:pPr>
              <w:pStyle w:val="47"/>
            </w:pPr>
            <w:r>
              <w:t>强制性指标</w:t>
            </w:r>
          </w:p>
        </w:tc>
        <w:tc>
          <w:tcPr>
            <w:tcW w:w="562" w:type="pct"/>
          </w:tcPr>
          <w:p>
            <w:pPr>
              <w:pStyle w:val="47"/>
            </w:pPr>
          </w:p>
        </w:tc>
        <w:tc>
          <w:tcPr>
            <w:tcW w:w="561" w:type="pct"/>
          </w:tcPr>
          <w:p>
            <w:pPr>
              <w:pStyle w:val="47"/>
            </w:pPr>
          </w:p>
        </w:tc>
        <w:tc>
          <w:tcPr>
            <w:tcW w:w="2034" w:type="pct"/>
            <w:vAlign w:val="center"/>
          </w:tcPr>
          <w:p>
            <w:pPr>
              <w:pStyle w:val="47"/>
            </w:pPr>
            <w:r>
              <w:t>在3-5年一遇的设计降雨下，地面不出现积水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8" w:type="pct"/>
            <w:vMerge w:val="continue"/>
            <w:vAlign w:val="center"/>
          </w:tcPr>
          <w:p>
            <w:pPr>
              <w:pStyle w:val="47"/>
            </w:pPr>
          </w:p>
        </w:tc>
        <w:tc>
          <w:tcPr>
            <w:tcW w:w="803" w:type="pct"/>
            <w:vAlign w:val="center"/>
          </w:tcPr>
          <w:p>
            <w:pPr>
              <w:pStyle w:val="47"/>
            </w:pPr>
            <w:r>
              <w:t>内涝防治设计重现期标准</w:t>
            </w:r>
          </w:p>
        </w:tc>
        <w:tc>
          <w:tcPr>
            <w:tcW w:w="722" w:type="pct"/>
            <w:vAlign w:val="center"/>
          </w:tcPr>
          <w:p>
            <w:pPr>
              <w:pStyle w:val="47"/>
            </w:pPr>
            <w:r>
              <w:t>强制性指标</w:t>
            </w:r>
          </w:p>
        </w:tc>
        <w:tc>
          <w:tcPr>
            <w:tcW w:w="562" w:type="pct"/>
          </w:tcPr>
          <w:p>
            <w:pPr>
              <w:pStyle w:val="47"/>
            </w:pPr>
          </w:p>
        </w:tc>
        <w:tc>
          <w:tcPr>
            <w:tcW w:w="561" w:type="pct"/>
          </w:tcPr>
          <w:p>
            <w:pPr>
              <w:pStyle w:val="47"/>
            </w:pPr>
          </w:p>
        </w:tc>
        <w:tc>
          <w:tcPr>
            <w:tcW w:w="2034" w:type="pct"/>
            <w:vAlign w:val="center"/>
          </w:tcPr>
          <w:p>
            <w:pPr>
              <w:pStyle w:val="47"/>
            </w:pPr>
            <w:r>
              <w:t>50-100年一遇（24小时平均降雨量为240-275mm）。居民住宅和工商业建筑物的底层不进水，道路中一条车道的积水深度不超过15cm，且满足退水时间要求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continue"/>
            <w:vAlign w:val="center"/>
          </w:tcPr>
          <w:p>
            <w:pPr>
              <w:pStyle w:val="47"/>
            </w:pPr>
          </w:p>
        </w:tc>
        <w:tc>
          <w:tcPr>
            <w:tcW w:w="803" w:type="pct"/>
            <w:vAlign w:val="center"/>
          </w:tcPr>
          <w:p>
            <w:pPr>
              <w:pStyle w:val="47"/>
            </w:pPr>
            <w:r>
              <w:t>易涝</w:t>
            </w:r>
            <w:r>
              <w:rPr>
                <w:rFonts w:hint="eastAsia"/>
                <w:lang w:eastAsia="zh-CN"/>
              </w:rPr>
              <w:t>积水</w:t>
            </w:r>
            <w:r>
              <w:t>点消除比例</w:t>
            </w:r>
          </w:p>
        </w:tc>
        <w:tc>
          <w:tcPr>
            <w:tcW w:w="722" w:type="pct"/>
            <w:vAlign w:val="center"/>
          </w:tcPr>
          <w:p>
            <w:pPr>
              <w:pStyle w:val="47"/>
            </w:pPr>
            <w:r>
              <w:t>强制性指标</w:t>
            </w:r>
          </w:p>
        </w:tc>
        <w:tc>
          <w:tcPr>
            <w:tcW w:w="562" w:type="pct"/>
          </w:tcPr>
          <w:p>
            <w:pPr>
              <w:pStyle w:val="47"/>
            </w:pPr>
          </w:p>
        </w:tc>
        <w:tc>
          <w:tcPr>
            <w:tcW w:w="561" w:type="pct"/>
          </w:tcPr>
          <w:p>
            <w:pPr>
              <w:pStyle w:val="47"/>
            </w:pPr>
          </w:p>
        </w:tc>
        <w:tc>
          <w:tcPr>
            <w:tcW w:w="2034" w:type="pct"/>
            <w:vAlign w:val="center"/>
          </w:tcPr>
          <w:p>
            <w:pPr>
              <w:pStyle w:val="47"/>
            </w:pPr>
            <w:r>
              <w:t>动态消除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restart"/>
            <w:vAlign w:val="center"/>
          </w:tcPr>
          <w:p>
            <w:pPr>
              <w:pStyle w:val="47"/>
            </w:pPr>
            <w:r>
              <w:t>水生态</w:t>
            </w:r>
          </w:p>
        </w:tc>
        <w:tc>
          <w:tcPr>
            <w:tcW w:w="803" w:type="pct"/>
            <w:vAlign w:val="center"/>
          </w:tcPr>
          <w:p>
            <w:pPr>
              <w:pStyle w:val="47"/>
            </w:pPr>
            <w:r>
              <w:t>水面率</w:t>
            </w:r>
          </w:p>
        </w:tc>
        <w:tc>
          <w:tcPr>
            <w:tcW w:w="722" w:type="pct"/>
            <w:vAlign w:val="center"/>
          </w:tcPr>
          <w:p>
            <w:pPr>
              <w:pStyle w:val="47"/>
            </w:pPr>
            <w:r>
              <w:t>强制性指标</w:t>
            </w:r>
          </w:p>
        </w:tc>
        <w:tc>
          <w:tcPr>
            <w:tcW w:w="562" w:type="pct"/>
          </w:tcPr>
          <w:p>
            <w:pPr>
              <w:pStyle w:val="47"/>
            </w:pPr>
          </w:p>
        </w:tc>
        <w:tc>
          <w:tcPr>
            <w:tcW w:w="561" w:type="pct"/>
          </w:tcPr>
          <w:p>
            <w:pPr>
              <w:pStyle w:val="47"/>
            </w:pPr>
          </w:p>
        </w:tc>
        <w:tc>
          <w:tcPr>
            <w:tcW w:w="2034" w:type="pct"/>
            <w:vAlign w:val="center"/>
          </w:tcPr>
          <w:p>
            <w:pPr>
              <w:pStyle w:val="47"/>
            </w:pPr>
            <w:r>
              <w:t>近期不低于现状水面率，远期按相关规划综合确定。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continue"/>
            <w:vAlign w:val="center"/>
          </w:tcPr>
          <w:p>
            <w:pPr>
              <w:pStyle w:val="47"/>
            </w:pPr>
          </w:p>
        </w:tc>
        <w:tc>
          <w:tcPr>
            <w:tcW w:w="803" w:type="pct"/>
            <w:vAlign w:val="center"/>
          </w:tcPr>
          <w:p>
            <w:pPr>
              <w:pStyle w:val="47"/>
            </w:pPr>
            <w:r>
              <w:t>生态岸线率</w:t>
            </w:r>
          </w:p>
        </w:tc>
        <w:tc>
          <w:tcPr>
            <w:tcW w:w="722" w:type="pct"/>
            <w:vAlign w:val="center"/>
          </w:tcPr>
          <w:p>
            <w:pPr>
              <w:pStyle w:val="47"/>
            </w:pPr>
            <w:r>
              <w:t>引导性指标</w:t>
            </w:r>
          </w:p>
        </w:tc>
        <w:tc>
          <w:tcPr>
            <w:tcW w:w="562" w:type="pct"/>
          </w:tcPr>
          <w:p>
            <w:pPr>
              <w:pStyle w:val="47"/>
            </w:pPr>
          </w:p>
        </w:tc>
        <w:tc>
          <w:tcPr>
            <w:tcW w:w="561" w:type="pct"/>
          </w:tcPr>
          <w:p>
            <w:pPr>
              <w:pStyle w:val="47"/>
            </w:pPr>
          </w:p>
        </w:tc>
        <w:tc>
          <w:tcPr>
            <w:tcW w:w="2034" w:type="pct"/>
            <w:vAlign w:val="center"/>
          </w:tcPr>
          <w:p>
            <w:pPr>
              <w:pStyle w:val="47"/>
            </w:pPr>
            <w:r>
              <w:t>生态岸线率应在满足水体防洪排涝等相关功能的基础上，根据水体功能和岸堤稳定性等要求合理确定。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18" w:type="pct"/>
            <w:vMerge w:val="restart"/>
            <w:vAlign w:val="center"/>
          </w:tcPr>
          <w:p>
            <w:pPr>
              <w:pStyle w:val="47"/>
            </w:pPr>
            <w:r>
              <w:t>水环境</w:t>
            </w:r>
          </w:p>
        </w:tc>
        <w:tc>
          <w:tcPr>
            <w:tcW w:w="803" w:type="pct"/>
            <w:vAlign w:val="center"/>
          </w:tcPr>
          <w:p>
            <w:pPr>
              <w:pStyle w:val="47"/>
            </w:pPr>
            <w:r>
              <w:t>地表水体水质达标率</w:t>
            </w:r>
          </w:p>
        </w:tc>
        <w:tc>
          <w:tcPr>
            <w:tcW w:w="722" w:type="pct"/>
            <w:vAlign w:val="center"/>
          </w:tcPr>
          <w:p>
            <w:pPr>
              <w:pStyle w:val="47"/>
            </w:pPr>
            <w:r>
              <w:t>强制性指标</w:t>
            </w:r>
          </w:p>
        </w:tc>
        <w:tc>
          <w:tcPr>
            <w:tcW w:w="562" w:type="pct"/>
          </w:tcPr>
          <w:p>
            <w:pPr>
              <w:pStyle w:val="47"/>
            </w:pPr>
          </w:p>
        </w:tc>
        <w:tc>
          <w:tcPr>
            <w:tcW w:w="561" w:type="pct"/>
          </w:tcPr>
          <w:p>
            <w:pPr>
              <w:pStyle w:val="47"/>
            </w:pPr>
          </w:p>
        </w:tc>
        <w:tc>
          <w:tcPr>
            <w:tcW w:w="2034" w:type="pct"/>
            <w:vAlign w:val="center"/>
          </w:tcPr>
          <w:p>
            <w:pPr>
              <w:pStyle w:val="47"/>
              <w:rPr>
                <w:rFonts w:hint="eastAsia" w:eastAsia="宋体"/>
                <w:lang w:eastAsia="zh-CN"/>
              </w:rPr>
            </w:pPr>
            <w:r>
              <w:rPr>
                <w:rFonts w:hint="eastAsia"/>
              </w:rPr>
              <w:t>根据</w:t>
            </w:r>
            <w:r>
              <w:rPr>
                <w:rFonts w:hint="eastAsia"/>
                <w:lang w:eastAsia="zh-CN"/>
              </w:rPr>
              <w:t>上位规划确定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18" w:type="pct"/>
            <w:vMerge w:val="continue"/>
            <w:vAlign w:val="center"/>
          </w:tcPr>
          <w:p>
            <w:pPr>
              <w:pStyle w:val="47"/>
            </w:pPr>
          </w:p>
        </w:tc>
        <w:tc>
          <w:tcPr>
            <w:tcW w:w="803" w:type="pct"/>
            <w:vAlign w:val="center"/>
          </w:tcPr>
          <w:p>
            <w:pPr>
              <w:pStyle w:val="47"/>
            </w:pPr>
            <w:r>
              <w:t>年径流污染控制率</w:t>
            </w:r>
          </w:p>
        </w:tc>
        <w:tc>
          <w:tcPr>
            <w:tcW w:w="722" w:type="pct"/>
            <w:vAlign w:val="center"/>
          </w:tcPr>
          <w:p>
            <w:pPr>
              <w:pStyle w:val="47"/>
            </w:pPr>
            <w:r>
              <w:t>强制性指标</w:t>
            </w:r>
          </w:p>
        </w:tc>
        <w:tc>
          <w:tcPr>
            <w:tcW w:w="562" w:type="pct"/>
          </w:tcPr>
          <w:p>
            <w:pPr>
              <w:pStyle w:val="47"/>
            </w:pPr>
          </w:p>
        </w:tc>
        <w:tc>
          <w:tcPr>
            <w:tcW w:w="561" w:type="pct"/>
          </w:tcPr>
          <w:p>
            <w:pPr>
              <w:pStyle w:val="47"/>
            </w:pPr>
          </w:p>
        </w:tc>
        <w:tc>
          <w:tcPr>
            <w:tcW w:w="2034" w:type="pct"/>
            <w:vAlign w:val="center"/>
          </w:tcPr>
          <w:p>
            <w:pPr>
              <w:pStyle w:val="47"/>
            </w:pPr>
            <w:r>
              <w:t>宜结合水环境质量要求、受纳水体环境容量、径流污染特征等来确定。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18" w:type="pct"/>
            <w:vAlign w:val="center"/>
          </w:tcPr>
          <w:p>
            <w:pPr>
              <w:pStyle w:val="47"/>
            </w:pPr>
            <w:r>
              <w:t>水资源</w:t>
            </w:r>
          </w:p>
        </w:tc>
        <w:tc>
          <w:tcPr>
            <w:tcW w:w="803" w:type="pct"/>
            <w:vAlign w:val="center"/>
          </w:tcPr>
          <w:p>
            <w:pPr>
              <w:pStyle w:val="47"/>
            </w:pPr>
            <w:r>
              <w:t>雨水资源利用量</w:t>
            </w:r>
          </w:p>
        </w:tc>
        <w:tc>
          <w:tcPr>
            <w:tcW w:w="722" w:type="pct"/>
            <w:vAlign w:val="center"/>
          </w:tcPr>
          <w:p>
            <w:pPr>
              <w:pStyle w:val="47"/>
            </w:pPr>
            <w:r>
              <w:t>引导性指标</w:t>
            </w:r>
          </w:p>
        </w:tc>
        <w:tc>
          <w:tcPr>
            <w:tcW w:w="562" w:type="pct"/>
          </w:tcPr>
          <w:p>
            <w:pPr>
              <w:pStyle w:val="47"/>
            </w:pPr>
          </w:p>
        </w:tc>
        <w:tc>
          <w:tcPr>
            <w:tcW w:w="561" w:type="pct"/>
          </w:tcPr>
          <w:p>
            <w:pPr>
              <w:pStyle w:val="47"/>
            </w:pPr>
          </w:p>
        </w:tc>
        <w:tc>
          <w:tcPr>
            <w:tcW w:w="2034" w:type="pct"/>
            <w:vAlign w:val="center"/>
          </w:tcPr>
          <w:p>
            <w:pPr>
              <w:pStyle w:val="47"/>
            </w:pPr>
            <w:r>
              <w:t>按远期目标雨水资源利用率2%核算利用量</w:t>
            </w:r>
          </w:p>
        </w:tc>
      </w:tr>
    </w:tbl>
    <w:p>
      <w:bookmarkStart w:id="607" w:name="_Toc170143764"/>
      <w:bookmarkStart w:id="608" w:name="_Toc1477547252"/>
      <w:bookmarkStart w:id="609" w:name="_Toc173141355"/>
    </w:p>
    <w:bookmarkEnd w:id="607"/>
    <w:bookmarkEnd w:id="608"/>
    <w:bookmarkEnd w:id="609"/>
    <w:p>
      <w:pPr>
        <w:rPr>
          <w:rFonts w:cs="Times New Roman"/>
        </w:rPr>
      </w:pPr>
      <w:r>
        <w:rPr>
          <w:rFonts w:cs="Times New Roman"/>
        </w:rPr>
        <w:br w:type="page"/>
      </w:r>
    </w:p>
    <w:p>
      <w:pPr>
        <w:pStyle w:val="2"/>
      </w:pPr>
      <w:bookmarkStart w:id="610" w:name="_Toc1806256419"/>
      <w:bookmarkStart w:id="611" w:name="_Toc1764019292"/>
      <w:bookmarkStart w:id="612" w:name="_Toc105969801"/>
      <w:bookmarkStart w:id="613" w:name="_Toc2047491284"/>
      <w:bookmarkStart w:id="614" w:name="_Toc173141356"/>
      <w:bookmarkStart w:id="615" w:name="_Toc18648"/>
      <w:bookmarkStart w:id="616" w:name="_Toc1410908477"/>
      <w:bookmarkStart w:id="617" w:name="_Toc188544178"/>
      <w:bookmarkStart w:id="618" w:name="_Toc1736104725"/>
      <w:bookmarkStart w:id="619" w:name="_Toc1915576551"/>
      <w:bookmarkStart w:id="620" w:name="_Toc19354"/>
      <w:bookmarkStart w:id="621" w:name="_Toc1133982994"/>
      <w:bookmarkStart w:id="622" w:name="_Toc170143765"/>
      <w:r>
        <w:t>工程方案</w:t>
      </w:r>
      <w:bookmarkEnd w:id="610"/>
      <w:bookmarkEnd w:id="611"/>
      <w:bookmarkEnd w:id="612"/>
      <w:bookmarkEnd w:id="613"/>
      <w:bookmarkEnd w:id="614"/>
      <w:bookmarkEnd w:id="615"/>
      <w:bookmarkEnd w:id="616"/>
      <w:bookmarkEnd w:id="617"/>
      <w:bookmarkEnd w:id="618"/>
      <w:bookmarkEnd w:id="619"/>
      <w:bookmarkEnd w:id="620"/>
      <w:bookmarkEnd w:id="621"/>
      <w:bookmarkEnd w:id="622"/>
    </w:p>
    <w:p>
      <w:pPr>
        <w:pStyle w:val="3"/>
      </w:pPr>
      <w:bookmarkStart w:id="623" w:name="_Toc170143766"/>
      <w:bookmarkStart w:id="624" w:name="_Toc173141357"/>
      <w:bookmarkStart w:id="625" w:name="_Toc329594651"/>
      <w:bookmarkStart w:id="626" w:name="_Toc1205194256"/>
      <w:bookmarkStart w:id="627" w:name="_Toc767"/>
      <w:bookmarkStart w:id="628" w:name="_Toc1623975252"/>
      <w:bookmarkStart w:id="629" w:name="_Toc188544179"/>
      <w:bookmarkStart w:id="630" w:name="_Toc1489322209"/>
      <w:bookmarkStart w:id="631" w:name="_Toc1794595017"/>
      <w:bookmarkStart w:id="632" w:name="_Toc27529"/>
      <w:bookmarkStart w:id="633" w:name="_Toc1039351762"/>
      <w:bookmarkStart w:id="634" w:name="_Toc1211558825"/>
      <w:bookmarkStart w:id="635" w:name="_Toc1907832723"/>
      <w:r>
        <w:t>总体要求</w:t>
      </w:r>
      <w:bookmarkEnd w:id="623"/>
      <w:bookmarkEnd w:id="624"/>
      <w:bookmarkEnd w:id="625"/>
      <w:bookmarkEnd w:id="626"/>
      <w:bookmarkEnd w:id="627"/>
      <w:bookmarkEnd w:id="628"/>
      <w:bookmarkEnd w:id="629"/>
      <w:bookmarkEnd w:id="630"/>
      <w:bookmarkEnd w:id="631"/>
      <w:bookmarkEnd w:id="632"/>
      <w:bookmarkEnd w:id="633"/>
      <w:bookmarkEnd w:id="634"/>
      <w:bookmarkEnd w:id="635"/>
    </w:p>
    <w:p>
      <w:pPr>
        <w:rPr>
          <w:rFonts w:cs="Times New Roman"/>
        </w:rPr>
      </w:pPr>
      <w:bookmarkStart w:id="636" w:name="_Toc170143767"/>
      <w:bookmarkStart w:id="637" w:name="_Toc173141358"/>
      <w:r>
        <w:rPr>
          <w:rFonts w:hint="eastAsia" w:cs="Times New Roman"/>
        </w:rPr>
        <w:t>海绵城市建设系统方案应根据</w:t>
      </w:r>
      <w:r>
        <w:rPr>
          <w:rFonts w:cs="Times New Roman"/>
        </w:rPr>
        <w:t>区级海绵城市建设规划的目标要求</w:t>
      </w:r>
      <w:r>
        <w:rPr>
          <w:rFonts w:hint="eastAsia" w:cs="Times New Roman"/>
        </w:rPr>
        <w:t>明确片区系统方案建设目标，提出</w:t>
      </w:r>
      <w:r>
        <w:rPr>
          <w:rFonts w:cs="Times New Roman"/>
        </w:rPr>
        <w:t>工程项目清单和</w:t>
      </w:r>
      <w:r>
        <w:rPr>
          <w:rFonts w:hint="eastAsia" w:cs="Times New Roman"/>
        </w:rPr>
        <w:t>建设内容，</w:t>
      </w:r>
      <w:r>
        <w:rPr>
          <w:rFonts w:cs="Times New Roman"/>
        </w:rPr>
        <w:t>对</w:t>
      </w:r>
      <w:r>
        <w:rPr>
          <w:rFonts w:hint="eastAsia" w:cs="Times New Roman"/>
        </w:rPr>
        <w:t>各类</w:t>
      </w:r>
      <w:r>
        <w:rPr>
          <w:rFonts w:cs="Times New Roman"/>
        </w:rPr>
        <w:t>工程方案提出具体的</w:t>
      </w:r>
      <w:r>
        <w:rPr>
          <w:rFonts w:hint="eastAsia" w:cs="Times New Roman"/>
        </w:rPr>
        <w:t>指标</w:t>
      </w:r>
      <w:r>
        <w:rPr>
          <w:rFonts w:cs="Times New Roman"/>
        </w:rPr>
        <w:t>要求。</w:t>
      </w:r>
    </w:p>
    <w:p>
      <w:pPr>
        <w:rPr>
          <w:rFonts w:cs="Times New Roman"/>
        </w:rPr>
      </w:pPr>
      <w:r>
        <w:rPr>
          <w:rFonts w:hint="eastAsia" w:asciiTheme="majorEastAsia" w:hAnsiTheme="majorEastAsia" w:eastAsiaTheme="majorEastAsia" w:cstheme="majorEastAsia"/>
        </w:rPr>
        <w:t>系统方案编制应结合“水安全、水生态、水环境、水资源”建设内</w:t>
      </w:r>
      <w:r>
        <w:rPr>
          <w:rFonts w:cs="Times New Roman"/>
        </w:rPr>
        <w:t>容，按照源头减排、过程控制、系统治理的思路进行方案制定。新、改建区以目标为导向，全面系统落实海绵城市建设理念；保留区以问题为导向，结合城市更新行动、老旧小区改造、城中村改造等工作因地制宜开展海绵城市建设，统筹解决积</w:t>
      </w:r>
      <w:r>
        <w:rPr>
          <w:rFonts w:hint="eastAsia" w:asciiTheme="majorEastAsia" w:hAnsiTheme="majorEastAsia" w:eastAsiaTheme="majorEastAsia" w:cstheme="majorEastAsia"/>
        </w:rPr>
        <w:t>水内涝、雨污水管网混错接、初期雨水污染、环境提升等问题。</w:t>
      </w:r>
      <w:r>
        <w:rPr>
          <w:rFonts w:cs="Times New Roman"/>
        </w:rPr>
        <w:t>编制系统方案时，应明确</w:t>
      </w:r>
      <w:r>
        <w:rPr>
          <w:rFonts w:hint="eastAsia" w:cs="Times New Roman"/>
        </w:rPr>
        <w:t>竖向关系</w:t>
      </w:r>
      <w:r>
        <w:rPr>
          <w:rFonts w:cs="Times New Roman"/>
        </w:rPr>
        <w:t>，不同标准下总调蓄容积等</w:t>
      </w:r>
      <w:r>
        <w:rPr>
          <w:rFonts w:hint="eastAsia" w:cs="Times New Roman"/>
        </w:rPr>
        <w:t>，</w:t>
      </w:r>
      <w:r>
        <w:rPr>
          <w:rFonts w:hint="eastAsia" w:cs="Times New Roman"/>
          <w:b/>
        </w:rPr>
        <w:t>注重跨</w:t>
      </w:r>
      <w:r>
        <w:rPr>
          <w:rFonts w:cs="Times New Roman"/>
          <w:b/>
        </w:rPr>
        <w:t>项目红线</w:t>
      </w:r>
      <w:r>
        <w:rPr>
          <w:rFonts w:hint="eastAsia" w:cs="Times New Roman"/>
          <w:b/>
        </w:rPr>
        <w:t>统筹</w:t>
      </w:r>
      <w:r>
        <w:rPr>
          <w:rFonts w:cs="Times New Roman"/>
          <w:b/>
        </w:rPr>
        <w:t>，对不同类型项目的衔接例如竖向和调蓄空间规模等做出相应指导。</w:t>
      </w:r>
    </w:p>
    <w:bookmarkEnd w:id="636"/>
    <w:bookmarkEnd w:id="637"/>
    <w:p>
      <w:pPr>
        <w:pStyle w:val="3"/>
      </w:pPr>
      <w:bookmarkStart w:id="638" w:name="_Toc427410357"/>
      <w:bookmarkStart w:id="639" w:name="_Toc173141363"/>
      <w:bookmarkStart w:id="640" w:name="_Toc262256389"/>
      <w:bookmarkStart w:id="641" w:name="_Toc188544181"/>
      <w:bookmarkStart w:id="642" w:name="_Toc709108717"/>
      <w:bookmarkStart w:id="643" w:name="_Toc94771434"/>
      <w:bookmarkStart w:id="644" w:name="_Toc20218"/>
      <w:bookmarkStart w:id="645" w:name="_Toc170143769"/>
      <w:bookmarkStart w:id="646" w:name="_Toc93089984"/>
      <w:bookmarkStart w:id="647" w:name="_Toc22912"/>
      <w:bookmarkStart w:id="648" w:name="_Toc451477641"/>
      <w:bookmarkStart w:id="649" w:name="_Toc1031133770"/>
      <w:bookmarkStart w:id="650" w:name="_Toc1618754045"/>
      <w:bookmarkStart w:id="651" w:name="_Toc170143768"/>
      <w:bookmarkStart w:id="652" w:name="_Toc173141359"/>
      <w:r>
        <w:t>水安全保障方案</w:t>
      </w:r>
      <w:bookmarkEnd w:id="638"/>
      <w:bookmarkEnd w:id="639"/>
      <w:bookmarkEnd w:id="640"/>
      <w:bookmarkEnd w:id="641"/>
      <w:bookmarkEnd w:id="642"/>
      <w:bookmarkEnd w:id="643"/>
      <w:bookmarkEnd w:id="644"/>
      <w:bookmarkEnd w:id="645"/>
      <w:bookmarkEnd w:id="646"/>
      <w:bookmarkEnd w:id="647"/>
      <w:bookmarkEnd w:id="648"/>
      <w:bookmarkEnd w:id="649"/>
      <w:bookmarkEnd w:id="650"/>
    </w:p>
    <w:p>
      <w:pPr>
        <w:rPr>
          <w:rFonts w:cs="Times New Roman"/>
        </w:rPr>
      </w:pPr>
      <w:r>
        <w:rPr>
          <w:rFonts w:hint="eastAsia" w:cs="Times New Roman"/>
        </w:rPr>
        <w:t>在</w:t>
      </w:r>
      <w:r>
        <w:rPr>
          <w:rFonts w:cs="Times New Roman"/>
        </w:rPr>
        <w:t>评估城市现状排水防涝能力和内涝风险的基础上，构建源头减排、雨水管渠、排涝除险、应急管理的城市排水防涝体系，并与城市防洪</w:t>
      </w:r>
      <w:r>
        <w:rPr>
          <w:rFonts w:hint="eastAsia" w:cs="Times New Roman"/>
        </w:rPr>
        <w:t>、防潮</w:t>
      </w:r>
      <w:r>
        <w:rPr>
          <w:rFonts w:cs="Times New Roman"/>
        </w:rPr>
        <w:t>系统相衔接</w:t>
      </w:r>
      <w:r>
        <w:rPr>
          <w:rFonts w:hint="eastAsia" w:cs="Times New Roman"/>
        </w:rPr>
        <w:t>，</w:t>
      </w:r>
      <w:r>
        <w:rPr>
          <w:rFonts w:cs="Times New Roman"/>
        </w:rPr>
        <w:t>明确各类工程措施的空间布局、设施规模、服务范围、工程实施效果、后期运营维护等内容。</w:t>
      </w:r>
    </w:p>
    <w:p>
      <w:pPr>
        <w:pStyle w:val="4"/>
      </w:pPr>
      <w:bookmarkStart w:id="653" w:name="_Toc173141364"/>
      <w:bookmarkStart w:id="654" w:name="_Toc9994"/>
      <w:bookmarkStart w:id="655" w:name="_Toc188544182"/>
      <w:bookmarkStart w:id="656" w:name="_Toc1571579076"/>
      <w:bookmarkStart w:id="657" w:name="_Toc2084855747"/>
      <w:bookmarkStart w:id="658" w:name="_Toc3735191"/>
      <w:bookmarkStart w:id="659" w:name="_Toc424883278"/>
      <w:bookmarkStart w:id="660" w:name="_Toc5515"/>
      <w:bookmarkStart w:id="661" w:name="_Toc11507679"/>
      <w:bookmarkStart w:id="662" w:name="_Toc668436781"/>
      <w:bookmarkStart w:id="663" w:name="_Toc685146960"/>
      <w:bookmarkStart w:id="664" w:name="_Toc584668483"/>
      <w:r>
        <w:t>源头减排</w:t>
      </w:r>
      <w:bookmarkEnd w:id="653"/>
      <w:bookmarkEnd w:id="654"/>
      <w:bookmarkEnd w:id="655"/>
      <w:bookmarkEnd w:id="656"/>
      <w:bookmarkEnd w:id="657"/>
      <w:bookmarkEnd w:id="658"/>
      <w:bookmarkEnd w:id="659"/>
      <w:bookmarkEnd w:id="660"/>
      <w:bookmarkEnd w:id="661"/>
      <w:bookmarkEnd w:id="662"/>
      <w:bookmarkEnd w:id="663"/>
      <w:bookmarkEnd w:id="664"/>
    </w:p>
    <w:p>
      <w:pPr>
        <w:rPr>
          <w:rFonts w:cs="Times New Roman"/>
          <w:b/>
        </w:rPr>
      </w:pPr>
      <w:r>
        <w:rPr>
          <w:rFonts w:cs="Times New Roman"/>
        </w:rPr>
        <w:t>采用源头绿色</w:t>
      </w:r>
      <w:r>
        <w:rPr>
          <w:rFonts w:hint="eastAsia" w:cs="Times New Roman"/>
        </w:rPr>
        <w:t>海绵</w:t>
      </w:r>
      <w:r>
        <w:rPr>
          <w:rFonts w:cs="Times New Roman"/>
        </w:rPr>
        <w:t>设施，提升</w:t>
      </w:r>
      <w:r>
        <w:rPr>
          <w:rFonts w:hint="eastAsia" w:cs="Times New Roman"/>
        </w:rPr>
        <w:t>片区</w:t>
      </w:r>
      <w:r>
        <w:rPr>
          <w:rFonts w:cs="Times New Roman"/>
        </w:rPr>
        <w:t>的缓释调控</w:t>
      </w:r>
      <w:r>
        <w:rPr>
          <w:rFonts w:hint="eastAsia" w:cs="Times New Roman"/>
        </w:rPr>
        <w:t>能力</w:t>
      </w:r>
      <w:r>
        <w:rPr>
          <w:rFonts w:cs="Times New Roman"/>
        </w:rPr>
        <w:t>，减少径流直接外排</w:t>
      </w:r>
      <w:r>
        <w:rPr>
          <w:rFonts w:hint="eastAsia" w:cs="Times New Roman"/>
        </w:rPr>
        <w:t>。</w:t>
      </w:r>
      <w:bookmarkStart w:id="665" w:name="_Toc173141365"/>
      <w:r>
        <w:rPr>
          <w:rFonts w:cs="Times New Roman"/>
        </w:rPr>
        <w:t>结合区级海绵城市建设规划，根据实际建设条件</w:t>
      </w:r>
      <w:r>
        <w:rPr>
          <w:rFonts w:hint="eastAsia" w:cs="Times New Roman"/>
        </w:rPr>
        <w:t>明确</w:t>
      </w:r>
      <w:r>
        <w:rPr>
          <w:rFonts w:cs="Times New Roman"/>
        </w:rPr>
        <w:t>各类用地的</w:t>
      </w:r>
      <w:r>
        <w:rPr>
          <w:rFonts w:hint="eastAsia" w:cs="Times New Roman"/>
        </w:rPr>
        <w:t>年</w:t>
      </w:r>
      <w:r>
        <w:rPr>
          <w:rFonts w:cs="Times New Roman"/>
        </w:rPr>
        <w:t>径流</w:t>
      </w:r>
      <w:r>
        <w:rPr>
          <w:rFonts w:hint="eastAsia" w:cs="Times New Roman"/>
        </w:rPr>
        <w:t>总量控制率、</w:t>
      </w:r>
      <w:r>
        <w:t>年径流污染控制率</w:t>
      </w:r>
      <w:r>
        <w:rPr>
          <w:rFonts w:hint="eastAsia" w:cs="Times New Roman"/>
        </w:rPr>
        <w:t>要求</w:t>
      </w:r>
      <w:r>
        <w:rPr>
          <w:rFonts w:cs="Times New Roman"/>
        </w:rPr>
        <w:t>和措施建议</w:t>
      </w:r>
      <w:r>
        <w:rPr>
          <w:rFonts w:hint="eastAsia" w:cs="Times New Roman"/>
        </w:rPr>
        <w:t>，并</w:t>
      </w:r>
      <w:r>
        <w:rPr>
          <w:rFonts w:hint="eastAsia" w:cs="Times New Roman"/>
          <w:bCs/>
        </w:rPr>
        <w:t>提出源头减排设施的峰值削减要求</w:t>
      </w:r>
      <w:r>
        <w:rPr>
          <w:rFonts w:hint="eastAsia" w:cs="Times New Roman"/>
          <w:bCs/>
          <w:lang w:eastAsia="zh-CN"/>
        </w:rPr>
        <w:t>。</w:t>
      </w:r>
      <w:r>
        <w:rPr>
          <w:rFonts w:hint="eastAsia"/>
        </w:rPr>
        <w:t>对于新开发地块径流峰值不得超过开发前，对于改扩建地块径流峰值不得超过更新改造前</w:t>
      </w:r>
      <w:r>
        <w:rPr>
          <w:rFonts w:hint="eastAsia"/>
          <w:lang w:eastAsia="zh-CN"/>
        </w:rPr>
        <w:t>，</w:t>
      </w:r>
      <w:r>
        <w:rPr>
          <w:rFonts w:hint="eastAsia" w:cs="Times New Roman"/>
        </w:rPr>
        <w:t>对</w:t>
      </w:r>
      <w:r>
        <w:rPr>
          <w:rFonts w:cs="Times New Roman"/>
        </w:rPr>
        <w:t>于排水</w:t>
      </w:r>
      <w:r>
        <w:rPr>
          <w:rFonts w:hint="eastAsia" w:cs="Times New Roman"/>
        </w:rPr>
        <w:t>标准</w:t>
      </w:r>
      <w:r>
        <w:rPr>
          <w:rFonts w:cs="Times New Roman"/>
        </w:rPr>
        <w:t>仅</w:t>
      </w:r>
      <w:r>
        <w:rPr>
          <w:rFonts w:hint="eastAsia" w:cs="Times New Roman"/>
        </w:rPr>
        <w:t>为</w:t>
      </w:r>
      <w:r>
        <w:rPr>
          <w:rFonts w:cs="Times New Roman"/>
        </w:rPr>
        <w:t>1年一遇的排水系统，地块</w:t>
      </w:r>
      <w:r>
        <w:rPr>
          <w:rFonts w:hint="eastAsia" w:cs="Times New Roman"/>
          <w:lang w:eastAsia="zh-CN"/>
        </w:rPr>
        <w:t>雨水外排量的</w:t>
      </w:r>
      <w:r>
        <w:rPr>
          <w:rFonts w:hint="eastAsia"/>
        </w:rPr>
        <w:t>径流峰值</w:t>
      </w:r>
      <w:r>
        <w:rPr>
          <w:rFonts w:cs="Times New Roman"/>
        </w:rPr>
        <w:t>应不超过1年一遇降雨对应的</w:t>
      </w:r>
      <w:r>
        <w:rPr>
          <w:rFonts w:hint="eastAsia"/>
        </w:rPr>
        <w:t>径流峰值</w:t>
      </w:r>
      <w:r>
        <w:rPr>
          <w:rFonts w:cs="Times New Roman"/>
        </w:rPr>
        <w:t>。</w:t>
      </w:r>
    </w:p>
    <w:p>
      <w:pPr>
        <w:pStyle w:val="5"/>
        <w:rPr>
          <w:sz w:val="24"/>
          <w:szCs w:val="24"/>
        </w:rPr>
      </w:pPr>
      <w:r>
        <w:rPr>
          <w:sz w:val="24"/>
          <w:szCs w:val="24"/>
        </w:rPr>
        <w:t>新建项目</w:t>
      </w:r>
    </w:p>
    <w:p>
      <w:pPr>
        <w:rPr>
          <w:rFonts w:cs="Times New Roman"/>
        </w:rPr>
      </w:pPr>
      <w:r>
        <w:rPr>
          <w:rFonts w:cs="Times New Roman"/>
        </w:rPr>
        <w:t>1、径流控制</w:t>
      </w:r>
    </w:p>
    <w:p>
      <w:pPr>
        <w:rPr>
          <w:rFonts w:cs="Times New Roman"/>
          <w:b/>
        </w:rPr>
      </w:pPr>
      <w:r>
        <w:rPr>
          <w:rFonts w:cs="Times New Roman"/>
        </w:rPr>
        <w:t>根据相关规划、</w:t>
      </w:r>
      <w:r>
        <w:rPr>
          <w:rFonts w:hint="eastAsia" w:cs="Times New Roman"/>
        </w:rPr>
        <w:t>现状</w:t>
      </w:r>
      <w:r>
        <w:rPr>
          <w:rFonts w:cs="Times New Roman"/>
        </w:rPr>
        <w:t>建设条件和自然的产汇流特征，</w:t>
      </w:r>
      <w:r>
        <w:rPr>
          <w:rFonts w:hint="eastAsia" w:cs="Times New Roman"/>
        </w:rPr>
        <w:t>结合容积率、场地硬化程度等，</w:t>
      </w:r>
      <w:r>
        <w:rPr>
          <w:rFonts w:cs="Times New Roman"/>
        </w:rPr>
        <w:t>通过地块指标分解对各类地块提出径流控制要求，达到恢复自然降雨径流特征的目的。</w:t>
      </w:r>
    </w:p>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w:t>
      </w:r>
      <w:r>
        <w:fldChar w:fldCharType="end"/>
      </w:r>
      <w:r>
        <w:rPr>
          <w:rFonts w:hint="eastAsia"/>
        </w:rPr>
        <w:t>建筑小区</w:t>
      </w:r>
      <w:r>
        <w:t>指标分解结果表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761"/>
        <w:gridCol w:w="765"/>
        <w:gridCol w:w="765"/>
        <w:gridCol w:w="1212"/>
        <w:gridCol w:w="1419"/>
        <w:gridCol w:w="1258"/>
        <w:gridCol w:w="1104"/>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420" w:type="pct"/>
            <w:vMerge w:val="restart"/>
            <w:vAlign w:val="center"/>
          </w:tcPr>
          <w:p>
            <w:pPr>
              <w:pStyle w:val="47"/>
            </w:pPr>
            <w:r>
              <w:t>单元</w:t>
            </w:r>
          </w:p>
          <w:p>
            <w:pPr>
              <w:pStyle w:val="47"/>
            </w:pPr>
            <w:r>
              <w:t>编号</w:t>
            </w:r>
          </w:p>
        </w:tc>
        <w:tc>
          <w:tcPr>
            <w:tcW w:w="420" w:type="pct"/>
            <w:vMerge w:val="restart"/>
            <w:vAlign w:val="center"/>
          </w:tcPr>
          <w:p>
            <w:pPr>
              <w:pStyle w:val="47"/>
            </w:pPr>
            <w:r>
              <w:t>街坊</w:t>
            </w:r>
          </w:p>
          <w:p>
            <w:pPr>
              <w:pStyle w:val="47"/>
            </w:pPr>
            <w:r>
              <w:t>编号</w:t>
            </w:r>
          </w:p>
        </w:tc>
        <w:tc>
          <w:tcPr>
            <w:tcW w:w="422" w:type="pct"/>
            <w:vMerge w:val="restart"/>
            <w:vAlign w:val="center"/>
          </w:tcPr>
          <w:p>
            <w:pPr>
              <w:pStyle w:val="47"/>
            </w:pPr>
            <w:r>
              <w:t>地块</w:t>
            </w:r>
          </w:p>
          <w:p>
            <w:pPr>
              <w:pStyle w:val="47"/>
            </w:pPr>
            <w:r>
              <w:t>编号</w:t>
            </w:r>
          </w:p>
        </w:tc>
        <w:tc>
          <w:tcPr>
            <w:tcW w:w="422" w:type="pct"/>
            <w:vMerge w:val="restart"/>
            <w:vAlign w:val="center"/>
          </w:tcPr>
          <w:p>
            <w:pPr>
              <w:pStyle w:val="47"/>
            </w:pPr>
            <w:r>
              <w:t>用地性质代码</w:t>
            </w:r>
          </w:p>
        </w:tc>
        <w:tc>
          <w:tcPr>
            <w:tcW w:w="1452" w:type="pct"/>
            <w:gridSpan w:val="2"/>
            <w:vAlign w:val="center"/>
          </w:tcPr>
          <w:p>
            <w:pPr>
              <w:pStyle w:val="47"/>
            </w:pPr>
            <w:r>
              <w:t>强制性指标</w:t>
            </w:r>
          </w:p>
        </w:tc>
        <w:tc>
          <w:tcPr>
            <w:tcW w:w="1860" w:type="pct"/>
            <w:gridSpan w:val="3"/>
            <w:vAlign w:val="center"/>
          </w:tcPr>
          <w:p>
            <w:pPr>
              <w:pStyle w:val="47"/>
            </w:pPr>
            <w:r>
              <w:t>引导性指标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420" w:type="pct"/>
            <w:vMerge w:val="continue"/>
            <w:vAlign w:val="center"/>
          </w:tcPr>
          <w:p>
            <w:pPr>
              <w:pStyle w:val="47"/>
            </w:pPr>
          </w:p>
        </w:tc>
        <w:tc>
          <w:tcPr>
            <w:tcW w:w="420" w:type="pct"/>
            <w:vMerge w:val="continue"/>
            <w:vAlign w:val="center"/>
          </w:tcPr>
          <w:p>
            <w:pPr>
              <w:pStyle w:val="47"/>
            </w:pPr>
          </w:p>
        </w:tc>
        <w:tc>
          <w:tcPr>
            <w:tcW w:w="422" w:type="pct"/>
            <w:vMerge w:val="continue"/>
            <w:vAlign w:val="center"/>
          </w:tcPr>
          <w:p>
            <w:pPr>
              <w:pStyle w:val="47"/>
            </w:pPr>
          </w:p>
        </w:tc>
        <w:tc>
          <w:tcPr>
            <w:tcW w:w="422" w:type="pct"/>
            <w:vMerge w:val="continue"/>
            <w:vAlign w:val="center"/>
          </w:tcPr>
          <w:p>
            <w:pPr>
              <w:pStyle w:val="47"/>
            </w:pPr>
          </w:p>
        </w:tc>
        <w:tc>
          <w:tcPr>
            <w:tcW w:w="669" w:type="pct"/>
            <w:vAlign w:val="center"/>
          </w:tcPr>
          <w:p>
            <w:pPr>
              <w:pStyle w:val="47"/>
            </w:pPr>
            <w:r>
              <w:t>年径流总量控制率</w:t>
            </w:r>
          </w:p>
        </w:tc>
        <w:tc>
          <w:tcPr>
            <w:tcW w:w="783" w:type="pct"/>
          </w:tcPr>
          <w:p>
            <w:pPr>
              <w:pStyle w:val="47"/>
            </w:pPr>
            <w:r>
              <w:t>年径流污染控制率</w:t>
            </w:r>
          </w:p>
        </w:tc>
        <w:tc>
          <w:tcPr>
            <w:tcW w:w="694" w:type="pct"/>
            <w:vAlign w:val="center"/>
          </w:tcPr>
          <w:p>
            <w:pPr>
              <w:pStyle w:val="47"/>
            </w:pPr>
            <w:r>
              <w:t>下凹式</w:t>
            </w:r>
          </w:p>
          <w:p>
            <w:pPr>
              <w:pStyle w:val="47"/>
            </w:pPr>
            <w:r>
              <w:t>绿地率</w:t>
            </w:r>
          </w:p>
        </w:tc>
        <w:tc>
          <w:tcPr>
            <w:tcW w:w="609" w:type="pct"/>
            <w:vAlign w:val="center"/>
          </w:tcPr>
          <w:p>
            <w:pPr>
              <w:pStyle w:val="47"/>
            </w:pPr>
            <w:r>
              <w:rPr>
                <w:rFonts w:hint="eastAsia"/>
              </w:rPr>
              <w:t>种植屋面率</w:t>
            </w:r>
          </w:p>
        </w:tc>
        <w:tc>
          <w:tcPr>
            <w:tcW w:w="556" w:type="pct"/>
            <w:vAlign w:val="center"/>
          </w:tcPr>
          <w:p>
            <w:pPr>
              <w:pStyle w:val="47"/>
            </w:pPr>
            <w:r>
              <w:t>透水铺装率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420" w:type="pct"/>
            <w:vAlign w:val="center"/>
          </w:tcPr>
          <w:p>
            <w:pPr>
              <w:pStyle w:val="47"/>
            </w:pPr>
          </w:p>
        </w:tc>
        <w:tc>
          <w:tcPr>
            <w:tcW w:w="420" w:type="pct"/>
            <w:vAlign w:val="center"/>
          </w:tcPr>
          <w:p>
            <w:pPr>
              <w:pStyle w:val="47"/>
            </w:pPr>
          </w:p>
        </w:tc>
        <w:tc>
          <w:tcPr>
            <w:tcW w:w="422" w:type="pct"/>
            <w:vAlign w:val="center"/>
          </w:tcPr>
          <w:p>
            <w:pPr>
              <w:pStyle w:val="47"/>
            </w:pPr>
          </w:p>
        </w:tc>
        <w:tc>
          <w:tcPr>
            <w:tcW w:w="422" w:type="pct"/>
            <w:vAlign w:val="center"/>
          </w:tcPr>
          <w:p>
            <w:pPr>
              <w:pStyle w:val="47"/>
            </w:pPr>
          </w:p>
        </w:tc>
        <w:tc>
          <w:tcPr>
            <w:tcW w:w="669" w:type="pct"/>
            <w:vAlign w:val="center"/>
          </w:tcPr>
          <w:p>
            <w:pPr>
              <w:pStyle w:val="47"/>
            </w:pPr>
          </w:p>
        </w:tc>
        <w:tc>
          <w:tcPr>
            <w:tcW w:w="783" w:type="pct"/>
          </w:tcPr>
          <w:p>
            <w:pPr>
              <w:pStyle w:val="47"/>
            </w:pPr>
          </w:p>
        </w:tc>
        <w:tc>
          <w:tcPr>
            <w:tcW w:w="694" w:type="pct"/>
            <w:vAlign w:val="center"/>
          </w:tcPr>
          <w:p>
            <w:pPr>
              <w:pStyle w:val="47"/>
            </w:pPr>
          </w:p>
        </w:tc>
        <w:tc>
          <w:tcPr>
            <w:tcW w:w="609" w:type="pct"/>
            <w:vAlign w:val="center"/>
          </w:tcPr>
          <w:p>
            <w:pPr>
              <w:pStyle w:val="47"/>
            </w:pPr>
          </w:p>
        </w:tc>
        <w:tc>
          <w:tcPr>
            <w:tcW w:w="556" w:type="pct"/>
            <w:vAlign w:val="center"/>
          </w:tcPr>
          <w:p>
            <w:pPr>
              <w:pStyle w:val="47"/>
            </w:pPr>
          </w:p>
        </w:tc>
      </w:tr>
    </w:tbl>
    <w:p>
      <w:pPr>
        <w:rPr>
          <w:rFonts w:cs="Times New Roman"/>
        </w:rPr>
      </w:pPr>
      <w:r>
        <w:rPr>
          <w:rFonts w:cs="Times New Roman"/>
        </w:rPr>
        <w:t>注：下凹式绿地率指具有一定下凹深度和调蓄容积的植草沟、生物滞留设施、湿塘等建设面积总和占绿地总面积的比例；下同。</w:t>
      </w:r>
    </w:p>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2</w:t>
      </w:r>
      <w:r>
        <w:fldChar w:fldCharType="end"/>
      </w:r>
      <w:r>
        <w:t>道路指标分解结果表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66"/>
        <w:gridCol w:w="932"/>
        <w:gridCol w:w="874"/>
        <w:gridCol w:w="873"/>
        <w:gridCol w:w="908"/>
        <w:gridCol w:w="1180"/>
        <w:gridCol w:w="922"/>
        <w:gridCol w:w="922"/>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69" w:type="dxa"/>
            <w:vMerge w:val="restart"/>
            <w:vAlign w:val="center"/>
          </w:tcPr>
          <w:p>
            <w:pPr>
              <w:pStyle w:val="47"/>
              <w:spacing w:line="240" w:lineRule="auto"/>
            </w:pPr>
            <w:r>
              <w:t>路名</w:t>
            </w:r>
          </w:p>
        </w:tc>
        <w:tc>
          <w:tcPr>
            <w:tcW w:w="765" w:type="dxa"/>
            <w:vMerge w:val="restart"/>
            <w:vAlign w:val="center"/>
          </w:tcPr>
          <w:p>
            <w:pPr>
              <w:pStyle w:val="47"/>
              <w:spacing w:line="240" w:lineRule="auto"/>
            </w:pPr>
            <w:r>
              <w:t>起点-讫点</w:t>
            </w:r>
          </w:p>
        </w:tc>
        <w:tc>
          <w:tcPr>
            <w:tcW w:w="933" w:type="dxa"/>
            <w:vMerge w:val="restart"/>
            <w:vAlign w:val="center"/>
          </w:tcPr>
          <w:p>
            <w:pPr>
              <w:pStyle w:val="47"/>
              <w:spacing w:line="240" w:lineRule="auto"/>
            </w:pPr>
            <w:r>
              <w:t>长度（m）</w:t>
            </w:r>
          </w:p>
        </w:tc>
        <w:tc>
          <w:tcPr>
            <w:tcW w:w="873" w:type="dxa"/>
            <w:vMerge w:val="restart"/>
            <w:vAlign w:val="center"/>
          </w:tcPr>
          <w:p>
            <w:pPr>
              <w:pStyle w:val="47"/>
              <w:spacing w:line="240" w:lineRule="auto"/>
            </w:pPr>
            <w:r>
              <w:t>红线宽度（m）</w:t>
            </w:r>
          </w:p>
        </w:tc>
        <w:tc>
          <w:tcPr>
            <w:tcW w:w="872" w:type="dxa"/>
            <w:vMerge w:val="restart"/>
            <w:vAlign w:val="center"/>
          </w:tcPr>
          <w:p>
            <w:pPr>
              <w:pStyle w:val="47"/>
              <w:spacing w:line="240" w:lineRule="auto"/>
            </w:pPr>
            <w:r>
              <w:t>分隔带宽度（m）</w:t>
            </w:r>
          </w:p>
        </w:tc>
        <w:tc>
          <w:tcPr>
            <w:tcW w:w="908" w:type="dxa"/>
            <w:vMerge w:val="restart"/>
            <w:vAlign w:val="center"/>
          </w:tcPr>
          <w:p>
            <w:pPr>
              <w:pStyle w:val="47"/>
              <w:spacing w:line="240" w:lineRule="auto"/>
            </w:pPr>
            <w:r>
              <w:t>红线外是否有绿地（m）</w:t>
            </w:r>
          </w:p>
        </w:tc>
        <w:tc>
          <w:tcPr>
            <w:tcW w:w="2105" w:type="dxa"/>
            <w:gridSpan w:val="2"/>
            <w:vAlign w:val="center"/>
          </w:tcPr>
          <w:p>
            <w:pPr>
              <w:pStyle w:val="47"/>
              <w:spacing w:line="240" w:lineRule="auto"/>
            </w:pPr>
            <w:r>
              <w:t>强制性指标</w:t>
            </w:r>
          </w:p>
        </w:tc>
        <w:tc>
          <w:tcPr>
            <w:tcW w:w="1835" w:type="dxa"/>
            <w:gridSpan w:val="2"/>
            <w:vAlign w:val="center"/>
          </w:tcPr>
          <w:p>
            <w:pPr>
              <w:pStyle w:val="47"/>
              <w:spacing w:line="240" w:lineRule="auto"/>
            </w:pPr>
            <w:r>
              <w:t>引导性指标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69" w:type="dxa"/>
            <w:vMerge w:val="continue"/>
            <w:vAlign w:val="center"/>
          </w:tcPr>
          <w:p>
            <w:pPr>
              <w:pStyle w:val="47"/>
              <w:spacing w:line="240" w:lineRule="auto"/>
            </w:pPr>
          </w:p>
        </w:tc>
        <w:tc>
          <w:tcPr>
            <w:tcW w:w="765" w:type="dxa"/>
            <w:vMerge w:val="continue"/>
            <w:vAlign w:val="center"/>
          </w:tcPr>
          <w:p>
            <w:pPr>
              <w:pStyle w:val="47"/>
              <w:spacing w:line="240" w:lineRule="auto"/>
            </w:pPr>
          </w:p>
        </w:tc>
        <w:tc>
          <w:tcPr>
            <w:tcW w:w="933" w:type="dxa"/>
            <w:vMerge w:val="continue"/>
            <w:vAlign w:val="center"/>
          </w:tcPr>
          <w:p>
            <w:pPr>
              <w:pStyle w:val="47"/>
              <w:spacing w:line="240" w:lineRule="auto"/>
            </w:pPr>
          </w:p>
        </w:tc>
        <w:tc>
          <w:tcPr>
            <w:tcW w:w="873" w:type="dxa"/>
            <w:vMerge w:val="continue"/>
            <w:vAlign w:val="center"/>
          </w:tcPr>
          <w:p>
            <w:pPr>
              <w:pStyle w:val="47"/>
              <w:spacing w:line="240" w:lineRule="auto"/>
            </w:pPr>
          </w:p>
        </w:tc>
        <w:tc>
          <w:tcPr>
            <w:tcW w:w="872" w:type="dxa"/>
            <w:vMerge w:val="continue"/>
            <w:vAlign w:val="center"/>
          </w:tcPr>
          <w:p>
            <w:pPr>
              <w:pStyle w:val="47"/>
              <w:spacing w:line="240" w:lineRule="auto"/>
            </w:pPr>
          </w:p>
        </w:tc>
        <w:tc>
          <w:tcPr>
            <w:tcW w:w="908" w:type="dxa"/>
            <w:vMerge w:val="continue"/>
            <w:vAlign w:val="center"/>
          </w:tcPr>
          <w:p>
            <w:pPr>
              <w:pStyle w:val="47"/>
              <w:spacing w:line="240" w:lineRule="auto"/>
            </w:pPr>
          </w:p>
        </w:tc>
        <w:tc>
          <w:tcPr>
            <w:tcW w:w="1183" w:type="dxa"/>
            <w:vAlign w:val="center"/>
          </w:tcPr>
          <w:p>
            <w:pPr>
              <w:pStyle w:val="47"/>
              <w:spacing w:line="240" w:lineRule="auto"/>
            </w:pPr>
            <w:r>
              <w:t>年径流总量控制率</w:t>
            </w:r>
          </w:p>
        </w:tc>
        <w:tc>
          <w:tcPr>
            <w:tcW w:w="922" w:type="dxa"/>
          </w:tcPr>
          <w:p>
            <w:pPr>
              <w:pStyle w:val="47"/>
              <w:spacing w:line="240" w:lineRule="auto"/>
            </w:pPr>
            <w:r>
              <w:t>年径流污染控制率</w:t>
            </w:r>
          </w:p>
        </w:tc>
        <w:tc>
          <w:tcPr>
            <w:tcW w:w="922" w:type="dxa"/>
            <w:vAlign w:val="center"/>
          </w:tcPr>
          <w:p>
            <w:pPr>
              <w:pStyle w:val="47"/>
              <w:spacing w:line="240" w:lineRule="auto"/>
            </w:pPr>
            <w:r>
              <w:t>下凹式绿地率</w:t>
            </w:r>
          </w:p>
        </w:tc>
        <w:tc>
          <w:tcPr>
            <w:tcW w:w="913" w:type="dxa"/>
            <w:vAlign w:val="center"/>
          </w:tcPr>
          <w:p>
            <w:pPr>
              <w:pStyle w:val="47"/>
              <w:spacing w:line="240" w:lineRule="auto"/>
            </w:pPr>
            <w:r>
              <w:t>透水铺装率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69" w:type="dxa"/>
            <w:vAlign w:val="center"/>
          </w:tcPr>
          <w:p>
            <w:pPr>
              <w:pStyle w:val="47"/>
              <w:spacing w:line="240" w:lineRule="auto"/>
            </w:pPr>
          </w:p>
        </w:tc>
        <w:tc>
          <w:tcPr>
            <w:tcW w:w="765" w:type="dxa"/>
            <w:vAlign w:val="center"/>
          </w:tcPr>
          <w:p>
            <w:pPr>
              <w:pStyle w:val="47"/>
              <w:spacing w:line="240" w:lineRule="auto"/>
            </w:pPr>
          </w:p>
        </w:tc>
        <w:tc>
          <w:tcPr>
            <w:tcW w:w="933" w:type="dxa"/>
            <w:vAlign w:val="center"/>
          </w:tcPr>
          <w:p>
            <w:pPr>
              <w:pStyle w:val="47"/>
              <w:spacing w:line="240" w:lineRule="auto"/>
            </w:pPr>
          </w:p>
        </w:tc>
        <w:tc>
          <w:tcPr>
            <w:tcW w:w="873" w:type="dxa"/>
            <w:vAlign w:val="center"/>
          </w:tcPr>
          <w:p>
            <w:pPr>
              <w:pStyle w:val="47"/>
              <w:spacing w:line="240" w:lineRule="auto"/>
            </w:pPr>
          </w:p>
        </w:tc>
        <w:tc>
          <w:tcPr>
            <w:tcW w:w="872" w:type="dxa"/>
            <w:vAlign w:val="center"/>
          </w:tcPr>
          <w:p>
            <w:pPr>
              <w:pStyle w:val="47"/>
              <w:spacing w:line="240" w:lineRule="auto"/>
            </w:pPr>
          </w:p>
        </w:tc>
        <w:tc>
          <w:tcPr>
            <w:tcW w:w="908" w:type="dxa"/>
            <w:vAlign w:val="center"/>
          </w:tcPr>
          <w:p>
            <w:pPr>
              <w:pStyle w:val="47"/>
              <w:spacing w:line="240" w:lineRule="auto"/>
            </w:pPr>
          </w:p>
        </w:tc>
        <w:tc>
          <w:tcPr>
            <w:tcW w:w="1183" w:type="dxa"/>
            <w:vAlign w:val="center"/>
          </w:tcPr>
          <w:p>
            <w:pPr>
              <w:pStyle w:val="47"/>
              <w:spacing w:line="240" w:lineRule="auto"/>
            </w:pPr>
          </w:p>
        </w:tc>
        <w:tc>
          <w:tcPr>
            <w:tcW w:w="922" w:type="dxa"/>
          </w:tcPr>
          <w:p>
            <w:pPr>
              <w:pStyle w:val="47"/>
              <w:spacing w:line="240" w:lineRule="auto"/>
            </w:pPr>
          </w:p>
        </w:tc>
        <w:tc>
          <w:tcPr>
            <w:tcW w:w="922" w:type="dxa"/>
            <w:vAlign w:val="center"/>
          </w:tcPr>
          <w:p>
            <w:pPr>
              <w:pStyle w:val="47"/>
              <w:spacing w:line="240" w:lineRule="auto"/>
            </w:pPr>
          </w:p>
        </w:tc>
        <w:tc>
          <w:tcPr>
            <w:tcW w:w="913" w:type="dxa"/>
            <w:vAlign w:val="center"/>
          </w:tcPr>
          <w:p>
            <w:pPr>
              <w:pStyle w:val="47"/>
              <w:spacing w:line="240" w:lineRule="auto"/>
            </w:pPr>
          </w:p>
        </w:tc>
      </w:tr>
    </w:tbl>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3</w:t>
      </w:r>
      <w:r>
        <w:fldChar w:fldCharType="end"/>
      </w:r>
      <w:r>
        <w:t>广场指标分解结果表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043"/>
        <w:gridCol w:w="1047"/>
        <w:gridCol w:w="1047"/>
        <w:gridCol w:w="2382"/>
        <w:gridCol w:w="2478"/>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579" w:type="pct"/>
            <w:vMerge w:val="restart"/>
            <w:vAlign w:val="center"/>
          </w:tcPr>
          <w:p>
            <w:pPr>
              <w:pStyle w:val="47"/>
            </w:pPr>
            <w:r>
              <w:t>单元</w:t>
            </w:r>
          </w:p>
          <w:p>
            <w:pPr>
              <w:pStyle w:val="47"/>
            </w:pPr>
            <w:r>
              <w:t>编号</w:t>
            </w:r>
          </w:p>
        </w:tc>
        <w:tc>
          <w:tcPr>
            <w:tcW w:w="576" w:type="pct"/>
            <w:vMerge w:val="restart"/>
            <w:vAlign w:val="center"/>
          </w:tcPr>
          <w:p>
            <w:pPr>
              <w:pStyle w:val="47"/>
            </w:pPr>
            <w:r>
              <w:t>街坊</w:t>
            </w:r>
          </w:p>
          <w:p>
            <w:pPr>
              <w:pStyle w:val="47"/>
            </w:pPr>
            <w:r>
              <w:t>编号</w:t>
            </w:r>
          </w:p>
        </w:tc>
        <w:tc>
          <w:tcPr>
            <w:tcW w:w="578" w:type="pct"/>
            <w:vMerge w:val="restart"/>
            <w:vAlign w:val="center"/>
          </w:tcPr>
          <w:p>
            <w:pPr>
              <w:pStyle w:val="47"/>
            </w:pPr>
            <w:r>
              <w:t>地块</w:t>
            </w:r>
          </w:p>
          <w:p>
            <w:pPr>
              <w:pStyle w:val="47"/>
            </w:pPr>
            <w:r>
              <w:t>编号</w:t>
            </w:r>
          </w:p>
        </w:tc>
        <w:tc>
          <w:tcPr>
            <w:tcW w:w="578" w:type="pct"/>
            <w:vMerge w:val="restart"/>
            <w:vAlign w:val="center"/>
          </w:tcPr>
          <w:p>
            <w:pPr>
              <w:pStyle w:val="47"/>
            </w:pPr>
            <w:r>
              <w:t>用地性质代码</w:t>
            </w:r>
          </w:p>
        </w:tc>
        <w:tc>
          <w:tcPr>
            <w:tcW w:w="2688" w:type="pct"/>
            <w:gridSpan w:val="3"/>
            <w:vAlign w:val="center"/>
          </w:tcPr>
          <w:p>
            <w:pPr>
              <w:pStyle w:val="47"/>
            </w:pPr>
            <w:r>
              <w:t>强制性指标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70" w:hRule="atLeast"/>
          <w:tblHeader/>
        </w:trPr>
        <w:tc>
          <w:tcPr>
            <w:tcW w:w="579" w:type="pct"/>
            <w:vMerge w:val="continue"/>
            <w:vAlign w:val="center"/>
          </w:tcPr>
          <w:p>
            <w:pPr>
              <w:pStyle w:val="47"/>
            </w:pPr>
          </w:p>
        </w:tc>
        <w:tc>
          <w:tcPr>
            <w:tcW w:w="576" w:type="pct"/>
            <w:vMerge w:val="continue"/>
            <w:vAlign w:val="center"/>
          </w:tcPr>
          <w:p>
            <w:pPr>
              <w:pStyle w:val="47"/>
            </w:pPr>
          </w:p>
        </w:tc>
        <w:tc>
          <w:tcPr>
            <w:tcW w:w="578" w:type="pct"/>
            <w:vMerge w:val="continue"/>
            <w:vAlign w:val="center"/>
          </w:tcPr>
          <w:p>
            <w:pPr>
              <w:pStyle w:val="47"/>
            </w:pPr>
          </w:p>
        </w:tc>
        <w:tc>
          <w:tcPr>
            <w:tcW w:w="578" w:type="pct"/>
            <w:vMerge w:val="continue"/>
            <w:vAlign w:val="center"/>
          </w:tcPr>
          <w:p>
            <w:pPr>
              <w:pStyle w:val="47"/>
            </w:pPr>
          </w:p>
        </w:tc>
        <w:tc>
          <w:tcPr>
            <w:tcW w:w="1315" w:type="pct"/>
            <w:vAlign w:val="center"/>
          </w:tcPr>
          <w:p>
            <w:pPr>
              <w:pStyle w:val="47"/>
            </w:pPr>
            <w:r>
              <w:t>年径流总量控制率</w:t>
            </w:r>
          </w:p>
        </w:tc>
        <w:tc>
          <w:tcPr>
            <w:tcW w:w="1368" w:type="pct"/>
          </w:tcPr>
          <w:p>
            <w:pPr>
              <w:pStyle w:val="47"/>
            </w:pPr>
            <w:r>
              <w:t>年径流污染控制率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70" w:hRule="atLeast"/>
          <w:tblHeader/>
        </w:trPr>
        <w:tc>
          <w:tcPr>
            <w:tcW w:w="579" w:type="pct"/>
            <w:vAlign w:val="center"/>
          </w:tcPr>
          <w:p>
            <w:pPr>
              <w:pStyle w:val="47"/>
            </w:pPr>
          </w:p>
        </w:tc>
        <w:tc>
          <w:tcPr>
            <w:tcW w:w="576" w:type="pct"/>
            <w:vAlign w:val="center"/>
          </w:tcPr>
          <w:p>
            <w:pPr>
              <w:pStyle w:val="47"/>
            </w:pPr>
          </w:p>
        </w:tc>
        <w:tc>
          <w:tcPr>
            <w:tcW w:w="578" w:type="pct"/>
            <w:vAlign w:val="center"/>
          </w:tcPr>
          <w:p>
            <w:pPr>
              <w:pStyle w:val="47"/>
            </w:pPr>
          </w:p>
        </w:tc>
        <w:tc>
          <w:tcPr>
            <w:tcW w:w="578" w:type="pct"/>
            <w:vAlign w:val="center"/>
          </w:tcPr>
          <w:p>
            <w:pPr>
              <w:pStyle w:val="47"/>
            </w:pPr>
          </w:p>
        </w:tc>
        <w:tc>
          <w:tcPr>
            <w:tcW w:w="1315" w:type="pct"/>
            <w:vAlign w:val="center"/>
          </w:tcPr>
          <w:p>
            <w:pPr>
              <w:pStyle w:val="47"/>
            </w:pPr>
          </w:p>
        </w:tc>
        <w:tc>
          <w:tcPr>
            <w:tcW w:w="1368" w:type="pct"/>
          </w:tcPr>
          <w:p>
            <w:pPr>
              <w:pStyle w:val="47"/>
            </w:pPr>
          </w:p>
        </w:tc>
      </w:tr>
    </w:tbl>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4</w:t>
      </w:r>
      <w:r>
        <w:fldChar w:fldCharType="end"/>
      </w:r>
      <w:r>
        <w:rPr>
          <w:rFonts w:hint="eastAsia"/>
        </w:rPr>
        <w:t>公园</w:t>
      </w:r>
      <w:r>
        <w:t>绿地指标分解结果表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043"/>
        <w:gridCol w:w="1047"/>
        <w:gridCol w:w="1047"/>
        <w:gridCol w:w="2380"/>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578" w:type="pct"/>
            <w:vMerge w:val="restart"/>
            <w:vAlign w:val="center"/>
          </w:tcPr>
          <w:p>
            <w:pPr>
              <w:pStyle w:val="47"/>
            </w:pPr>
            <w:r>
              <w:t>单元</w:t>
            </w:r>
          </w:p>
          <w:p>
            <w:pPr>
              <w:pStyle w:val="47"/>
            </w:pPr>
            <w:r>
              <w:t>编号</w:t>
            </w:r>
          </w:p>
        </w:tc>
        <w:tc>
          <w:tcPr>
            <w:tcW w:w="576" w:type="pct"/>
            <w:vMerge w:val="restart"/>
            <w:vAlign w:val="center"/>
          </w:tcPr>
          <w:p>
            <w:pPr>
              <w:pStyle w:val="47"/>
            </w:pPr>
            <w:r>
              <w:t>街坊</w:t>
            </w:r>
          </w:p>
          <w:p>
            <w:pPr>
              <w:pStyle w:val="47"/>
            </w:pPr>
            <w:r>
              <w:t>编号</w:t>
            </w:r>
          </w:p>
        </w:tc>
        <w:tc>
          <w:tcPr>
            <w:tcW w:w="578" w:type="pct"/>
            <w:vMerge w:val="restart"/>
            <w:vAlign w:val="center"/>
          </w:tcPr>
          <w:p>
            <w:pPr>
              <w:pStyle w:val="47"/>
            </w:pPr>
            <w:r>
              <w:t>地块</w:t>
            </w:r>
          </w:p>
          <w:p>
            <w:pPr>
              <w:pStyle w:val="47"/>
            </w:pPr>
            <w:r>
              <w:t>编号</w:t>
            </w:r>
          </w:p>
        </w:tc>
        <w:tc>
          <w:tcPr>
            <w:tcW w:w="578" w:type="pct"/>
            <w:vMerge w:val="restart"/>
            <w:vAlign w:val="center"/>
          </w:tcPr>
          <w:p>
            <w:pPr>
              <w:pStyle w:val="47"/>
            </w:pPr>
            <w:r>
              <w:t>用地性质代码</w:t>
            </w:r>
          </w:p>
        </w:tc>
        <w:tc>
          <w:tcPr>
            <w:tcW w:w="2689" w:type="pct"/>
            <w:gridSpan w:val="2"/>
            <w:vAlign w:val="center"/>
          </w:tcPr>
          <w:p>
            <w:pPr>
              <w:pStyle w:val="47"/>
            </w:pPr>
            <w:r>
              <w:t>强制性指标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578" w:type="pct"/>
            <w:vMerge w:val="continue"/>
            <w:vAlign w:val="center"/>
          </w:tcPr>
          <w:p>
            <w:pPr>
              <w:pStyle w:val="47"/>
            </w:pPr>
          </w:p>
        </w:tc>
        <w:tc>
          <w:tcPr>
            <w:tcW w:w="576" w:type="pct"/>
            <w:vMerge w:val="continue"/>
            <w:vAlign w:val="center"/>
          </w:tcPr>
          <w:p>
            <w:pPr>
              <w:pStyle w:val="47"/>
            </w:pPr>
          </w:p>
        </w:tc>
        <w:tc>
          <w:tcPr>
            <w:tcW w:w="578" w:type="pct"/>
            <w:vMerge w:val="continue"/>
            <w:vAlign w:val="center"/>
          </w:tcPr>
          <w:p>
            <w:pPr>
              <w:pStyle w:val="47"/>
            </w:pPr>
          </w:p>
        </w:tc>
        <w:tc>
          <w:tcPr>
            <w:tcW w:w="578" w:type="pct"/>
            <w:vMerge w:val="continue"/>
            <w:vAlign w:val="center"/>
          </w:tcPr>
          <w:p>
            <w:pPr>
              <w:pStyle w:val="47"/>
            </w:pPr>
          </w:p>
        </w:tc>
        <w:tc>
          <w:tcPr>
            <w:tcW w:w="1314" w:type="pct"/>
            <w:vAlign w:val="center"/>
          </w:tcPr>
          <w:p>
            <w:pPr>
              <w:pStyle w:val="47"/>
            </w:pPr>
            <w:r>
              <w:t>年径流总量控制率</w:t>
            </w:r>
          </w:p>
        </w:tc>
        <w:tc>
          <w:tcPr>
            <w:tcW w:w="1374" w:type="pct"/>
          </w:tcPr>
          <w:p>
            <w:pPr>
              <w:pStyle w:val="47"/>
            </w:pPr>
            <w:r>
              <w:t>年径流污染控制率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578" w:type="pct"/>
            <w:vAlign w:val="center"/>
          </w:tcPr>
          <w:p>
            <w:pPr>
              <w:pStyle w:val="47"/>
            </w:pPr>
          </w:p>
        </w:tc>
        <w:tc>
          <w:tcPr>
            <w:tcW w:w="576" w:type="pct"/>
            <w:vAlign w:val="center"/>
          </w:tcPr>
          <w:p>
            <w:pPr>
              <w:pStyle w:val="47"/>
            </w:pPr>
          </w:p>
        </w:tc>
        <w:tc>
          <w:tcPr>
            <w:tcW w:w="578" w:type="pct"/>
            <w:vAlign w:val="center"/>
          </w:tcPr>
          <w:p>
            <w:pPr>
              <w:pStyle w:val="47"/>
            </w:pPr>
          </w:p>
        </w:tc>
        <w:tc>
          <w:tcPr>
            <w:tcW w:w="578" w:type="pct"/>
            <w:vAlign w:val="center"/>
          </w:tcPr>
          <w:p>
            <w:pPr>
              <w:pStyle w:val="47"/>
            </w:pPr>
          </w:p>
        </w:tc>
        <w:tc>
          <w:tcPr>
            <w:tcW w:w="1314" w:type="pct"/>
            <w:vAlign w:val="center"/>
          </w:tcPr>
          <w:p>
            <w:pPr>
              <w:pStyle w:val="47"/>
            </w:pPr>
          </w:p>
        </w:tc>
        <w:tc>
          <w:tcPr>
            <w:tcW w:w="1374" w:type="pct"/>
          </w:tcPr>
          <w:p>
            <w:pPr>
              <w:pStyle w:val="47"/>
            </w:pPr>
          </w:p>
        </w:tc>
      </w:tr>
    </w:tbl>
    <w:p>
      <w:pPr>
        <w:rPr>
          <w:rFonts w:cs="Times New Roman"/>
        </w:rPr>
      </w:pPr>
      <w:r>
        <w:rPr>
          <w:rFonts w:cs="Times New Roman"/>
        </w:rPr>
        <w:t>注：用地性质代码为G的地块。</w:t>
      </w:r>
    </w:p>
    <w:p>
      <w:pPr>
        <w:rPr>
          <w:rFonts w:cs="Times New Roman"/>
        </w:rPr>
      </w:pPr>
      <w:r>
        <w:rPr>
          <w:rFonts w:cs="Times New Roman"/>
        </w:rPr>
        <w:t>2、建设指引</w:t>
      </w:r>
    </w:p>
    <w:p>
      <w:pPr>
        <w:rPr>
          <w:rFonts w:cs="Times New Roman"/>
        </w:rPr>
      </w:pPr>
      <w:r>
        <w:rPr>
          <w:rFonts w:cs="Times New Roman"/>
        </w:rPr>
        <w:t>对编制范围内不同类型的规划用地</w:t>
      </w:r>
      <w:r>
        <w:rPr>
          <w:rFonts w:hint="eastAsia" w:cs="Times New Roman"/>
        </w:rPr>
        <w:t>类型</w:t>
      </w:r>
      <w:r>
        <w:rPr>
          <w:rFonts w:cs="Times New Roman"/>
        </w:rPr>
        <w:t>进行技术指引。</w:t>
      </w:r>
    </w:p>
    <w:p>
      <w:pPr>
        <w:pStyle w:val="5"/>
        <w:rPr>
          <w:sz w:val="24"/>
          <w:szCs w:val="24"/>
        </w:rPr>
      </w:pPr>
      <w:r>
        <w:rPr>
          <w:sz w:val="24"/>
          <w:szCs w:val="24"/>
        </w:rPr>
        <w:t>改扩建项目</w:t>
      </w:r>
    </w:p>
    <w:p>
      <w:pPr>
        <w:rPr>
          <w:rFonts w:cs="Times New Roman"/>
        </w:rPr>
      </w:pPr>
      <w:r>
        <w:rPr>
          <w:rFonts w:hint="eastAsia" w:cs="Times New Roman"/>
        </w:rPr>
        <w:t>根据</w:t>
      </w:r>
      <w:r>
        <w:rPr>
          <w:rFonts w:cs="Times New Roman"/>
        </w:rPr>
        <w:t>片区水体水环境整治、内涝积水治理等</w:t>
      </w:r>
      <w:r>
        <w:rPr>
          <w:rFonts w:hint="eastAsia" w:cs="Times New Roman"/>
        </w:rPr>
        <w:t>项目实施建设情况，结合</w:t>
      </w:r>
      <w:r>
        <w:rPr>
          <w:rFonts w:cs="Times New Roman"/>
        </w:rPr>
        <w:t>通过工程经济技术评估，提出地块</w:t>
      </w:r>
      <w:r>
        <w:t>年径流总量控制率</w:t>
      </w:r>
      <w:r>
        <w:rPr>
          <w:rFonts w:cs="Times New Roman"/>
        </w:rPr>
        <w:t>和</w:t>
      </w:r>
      <w:r>
        <w:t>年径流污染控制率</w:t>
      </w:r>
      <w:r>
        <w:rPr>
          <w:rFonts w:hint="eastAsia" w:cs="Times New Roman"/>
        </w:rPr>
        <w:t>要</w:t>
      </w:r>
      <w:r>
        <w:rPr>
          <w:rFonts w:cs="Times New Roman"/>
        </w:rPr>
        <w:t>求，</w:t>
      </w:r>
      <w:r>
        <w:rPr>
          <w:rFonts w:hint="eastAsia" w:cs="Times New Roman"/>
        </w:rPr>
        <w:t>明确</w:t>
      </w:r>
      <w:r>
        <w:rPr>
          <w:rFonts w:cs="Times New Roman"/>
        </w:rPr>
        <w:t>实现各目标所需的工程规模和内容。</w:t>
      </w:r>
    </w:p>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5</w:t>
      </w:r>
      <w:r>
        <w:fldChar w:fldCharType="end"/>
      </w:r>
      <w:r>
        <w:t>建筑与小区类项目表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65"/>
        <w:gridCol w:w="1163"/>
        <w:gridCol w:w="1454"/>
        <w:gridCol w:w="1162"/>
        <w:gridCol w:w="1454"/>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22" w:type="dxa"/>
            <w:shd w:val="clear" w:color="auto" w:fill="auto"/>
            <w:vAlign w:val="center"/>
          </w:tcPr>
          <w:p>
            <w:pPr>
              <w:pStyle w:val="47"/>
            </w:pPr>
            <w:r>
              <w:t>序号</w:t>
            </w:r>
          </w:p>
        </w:tc>
        <w:tc>
          <w:tcPr>
            <w:tcW w:w="1164" w:type="dxa"/>
            <w:shd w:val="clear" w:color="auto" w:fill="auto"/>
            <w:vAlign w:val="center"/>
          </w:tcPr>
          <w:p>
            <w:pPr>
              <w:pStyle w:val="47"/>
            </w:pPr>
            <w:r>
              <w:t>项目名称</w:t>
            </w:r>
          </w:p>
        </w:tc>
        <w:tc>
          <w:tcPr>
            <w:tcW w:w="1162" w:type="dxa"/>
            <w:shd w:val="clear" w:color="auto" w:fill="auto"/>
            <w:vAlign w:val="center"/>
          </w:tcPr>
          <w:p>
            <w:pPr>
              <w:pStyle w:val="47"/>
            </w:pPr>
            <w:r>
              <w:t>四至范围</w:t>
            </w:r>
          </w:p>
        </w:tc>
        <w:tc>
          <w:tcPr>
            <w:tcW w:w="1455" w:type="dxa"/>
            <w:shd w:val="clear" w:color="auto" w:fill="auto"/>
            <w:vAlign w:val="center"/>
          </w:tcPr>
          <w:p>
            <w:pPr>
              <w:pStyle w:val="47"/>
            </w:pPr>
            <w:r>
              <w:t>占地面积（m²）</w:t>
            </w:r>
          </w:p>
        </w:tc>
        <w:tc>
          <w:tcPr>
            <w:tcW w:w="1161" w:type="dxa"/>
            <w:vAlign w:val="center"/>
          </w:tcPr>
          <w:p>
            <w:pPr>
              <w:pStyle w:val="47"/>
            </w:pPr>
            <w:r>
              <w:t>年径流总量控制率</w:t>
            </w:r>
          </w:p>
        </w:tc>
        <w:tc>
          <w:tcPr>
            <w:tcW w:w="1455" w:type="dxa"/>
            <w:vAlign w:val="center"/>
          </w:tcPr>
          <w:p>
            <w:pPr>
              <w:pStyle w:val="47"/>
            </w:pPr>
            <w:r>
              <w:t>年径流污染控制率</w:t>
            </w:r>
          </w:p>
        </w:tc>
        <w:tc>
          <w:tcPr>
            <w:tcW w:w="1941" w:type="dxa"/>
            <w:vAlign w:val="center"/>
          </w:tcPr>
          <w:p>
            <w:pPr>
              <w:pStyle w:val="47"/>
            </w:pPr>
            <w:r>
              <w:t>可建设海绵设施</w:t>
            </w:r>
          </w:p>
        </w:tc>
      </w:tr>
      <w:tr>
        <w:tblPrEx>
          <w:tblCellMar>
            <w:top w:w="0" w:type="dxa"/>
            <w:left w:w="108" w:type="dxa"/>
            <w:bottom w:w="0" w:type="dxa"/>
            <w:right w:w="108" w:type="dxa"/>
          </w:tblCellMar>
        </w:tblPrEx>
        <w:trPr>
          <w:trHeight w:val="330" w:hRule="atLeast"/>
          <w:jc w:val="center"/>
        </w:trPr>
        <w:tc>
          <w:tcPr>
            <w:tcW w:w="722" w:type="dxa"/>
            <w:shd w:val="clear" w:color="auto" w:fill="auto"/>
            <w:vAlign w:val="center"/>
          </w:tcPr>
          <w:p>
            <w:pPr>
              <w:pStyle w:val="47"/>
            </w:pPr>
          </w:p>
        </w:tc>
        <w:tc>
          <w:tcPr>
            <w:tcW w:w="1164" w:type="dxa"/>
            <w:shd w:val="clear" w:color="auto" w:fill="auto"/>
            <w:vAlign w:val="center"/>
          </w:tcPr>
          <w:p>
            <w:pPr>
              <w:pStyle w:val="47"/>
            </w:pPr>
          </w:p>
        </w:tc>
        <w:tc>
          <w:tcPr>
            <w:tcW w:w="1162" w:type="dxa"/>
            <w:shd w:val="clear" w:color="auto" w:fill="auto"/>
            <w:vAlign w:val="center"/>
          </w:tcPr>
          <w:p>
            <w:pPr>
              <w:pStyle w:val="47"/>
            </w:pPr>
          </w:p>
        </w:tc>
        <w:tc>
          <w:tcPr>
            <w:tcW w:w="1455" w:type="dxa"/>
            <w:shd w:val="clear" w:color="auto" w:fill="auto"/>
            <w:vAlign w:val="center"/>
          </w:tcPr>
          <w:p>
            <w:pPr>
              <w:pStyle w:val="47"/>
            </w:pPr>
          </w:p>
        </w:tc>
        <w:tc>
          <w:tcPr>
            <w:tcW w:w="1161" w:type="dxa"/>
            <w:vAlign w:val="center"/>
          </w:tcPr>
          <w:p>
            <w:pPr>
              <w:pStyle w:val="47"/>
            </w:pPr>
          </w:p>
        </w:tc>
        <w:tc>
          <w:tcPr>
            <w:tcW w:w="1455" w:type="dxa"/>
            <w:vAlign w:val="center"/>
          </w:tcPr>
          <w:p>
            <w:pPr>
              <w:pStyle w:val="47"/>
            </w:pPr>
          </w:p>
        </w:tc>
        <w:tc>
          <w:tcPr>
            <w:tcW w:w="1941" w:type="dxa"/>
            <w:vAlign w:val="center"/>
          </w:tcPr>
          <w:p>
            <w:pPr>
              <w:pStyle w:val="47"/>
            </w:pPr>
          </w:p>
        </w:tc>
      </w:tr>
    </w:tbl>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6</w:t>
      </w:r>
      <w:r>
        <w:fldChar w:fldCharType="end"/>
      </w:r>
      <w:r>
        <w:t>道路类项目表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119"/>
        <w:gridCol w:w="1079"/>
        <w:gridCol w:w="968"/>
        <w:gridCol w:w="1157"/>
        <w:gridCol w:w="1162"/>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trPr>
        <w:tc>
          <w:tcPr>
            <w:tcW w:w="634" w:type="dxa"/>
            <w:shd w:val="clear" w:color="auto" w:fill="auto"/>
            <w:vAlign w:val="center"/>
          </w:tcPr>
          <w:p>
            <w:pPr>
              <w:pStyle w:val="47"/>
            </w:pPr>
            <w:r>
              <w:t>序号</w:t>
            </w:r>
          </w:p>
        </w:tc>
        <w:tc>
          <w:tcPr>
            <w:tcW w:w="2124" w:type="dxa"/>
            <w:shd w:val="clear" w:color="auto" w:fill="auto"/>
            <w:vAlign w:val="center"/>
          </w:tcPr>
          <w:p>
            <w:pPr>
              <w:pStyle w:val="47"/>
            </w:pPr>
            <w:r>
              <w:t>路名</w:t>
            </w:r>
          </w:p>
        </w:tc>
        <w:tc>
          <w:tcPr>
            <w:tcW w:w="1078" w:type="dxa"/>
            <w:vAlign w:val="center"/>
          </w:tcPr>
          <w:p>
            <w:pPr>
              <w:pStyle w:val="47"/>
            </w:pPr>
            <w:r>
              <w:t>起点-终点</w:t>
            </w:r>
          </w:p>
        </w:tc>
        <w:tc>
          <w:tcPr>
            <w:tcW w:w="966" w:type="dxa"/>
            <w:vAlign w:val="center"/>
          </w:tcPr>
          <w:p>
            <w:pPr>
              <w:pStyle w:val="47"/>
            </w:pPr>
            <w:r>
              <w:t>长度（m）</w:t>
            </w:r>
          </w:p>
        </w:tc>
        <w:tc>
          <w:tcPr>
            <w:tcW w:w="1156" w:type="dxa"/>
            <w:shd w:val="clear" w:color="auto" w:fill="auto"/>
            <w:vAlign w:val="center"/>
          </w:tcPr>
          <w:p>
            <w:pPr>
              <w:pStyle w:val="47"/>
            </w:pPr>
            <w:r>
              <w:t>年径流总量控制率</w:t>
            </w:r>
          </w:p>
        </w:tc>
        <w:tc>
          <w:tcPr>
            <w:tcW w:w="1161" w:type="dxa"/>
            <w:shd w:val="clear" w:color="auto" w:fill="auto"/>
            <w:vAlign w:val="center"/>
          </w:tcPr>
          <w:p>
            <w:pPr>
              <w:pStyle w:val="47"/>
            </w:pPr>
            <w:r>
              <w:t>年径流污染控制率</w:t>
            </w:r>
          </w:p>
        </w:tc>
        <w:tc>
          <w:tcPr>
            <w:tcW w:w="1941" w:type="dxa"/>
            <w:shd w:val="clear" w:color="auto" w:fill="auto"/>
            <w:vAlign w:val="center"/>
          </w:tcPr>
          <w:p>
            <w:pPr>
              <w:pStyle w:val="47"/>
            </w:pPr>
            <w:r>
              <w:t>可建设海绵设施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34" w:type="dxa"/>
            <w:shd w:val="clear" w:color="auto" w:fill="auto"/>
            <w:vAlign w:val="center"/>
          </w:tcPr>
          <w:p>
            <w:pPr>
              <w:pStyle w:val="47"/>
            </w:pPr>
          </w:p>
        </w:tc>
        <w:tc>
          <w:tcPr>
            <w:tcW w:w="2124" w:type="dxa"/>
            <w:shd w:val="clear" w:color="auto" w:fill="auto"/>
            <w:vAlign w:val="center"/>
          </w:tcPr>
          <w:p>
            <w:pPr>
              <w:pStyle w:val="47"/>
            </w:pPr>
          </w:p>
        </w:tc>
        <w:tc>
          <w:tcPr>
            <w:tcW w:w="1078" w:type="dxa"/>
            <w:vAlign w:val="center"/>
          </w:tcPr>
          <w:p>
            <w:pPr>
              <w:pStyle w:val="47"/>
            </w:pPr>
          </w:p>
        </w:tc>
        <w:tc>
          <w:tcPr>
            <w:tcW w:w="966" w:type="dxa"/>
            <w:vAlign w:val="center"/>
          </w:tcPr>
          <w:p>
            <w:pPr>
              <w:pStyle w:val="47"/>
            </w:pPr>
          </w:p>
        </w:tc>
        <w:tc>
          <w:tcPr>
            <w:tcW w:w="1156" w:type="dxa"/>
            <w:shd w:val="clear" w:color="auto" w:fill="auto"/>
            <w:vAlign w:val="center"/>
          </w:tcPr>
          <w:p>
            <w:pPr>
              <w:pStyle w:val="47"/>
            </w:pPr>
          </w:p>
        </w:tc>
        <w:tc>
          <w:tcPr>
            <w:tcW w:w="1161" w:type="dxa"/>
            <w:shd w:val="clear" w:color="auto" w:fill="auto"/>
            <w:vAlign w:val="center"/>
          </w:tcPr>
          <w:p>
            <w:pPr>
              <w:pStyle w:val="47"/>
            </w:pPr>
          </w:p>
        </w:tc>
        <w:tc>
          <w:tcPr>
            <w:tcW w:w="1941" w:type="dxa"/>
            <w:shd w:val="clear" w:color="auto" w:fill="auto"/>
            <w:vAlign w:val="center"/>
          </w:tcPr>
          <w:p>
            <w:pPr>
              <w:pStyle w:val="47"/>
            </w:pPr>
          </w:p>
        </w:tc>
      </w:tr>
    </w:tbl>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7</w:t>
      </w:r>
      <w:r>
        <w:fldChar w:fldCharType="end"/>
      </w:r>
      <w:r>
        <w:t>广场类项目表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263"/>
        <w:gridCol w:w="1568"/>
        <w:gridCol w:w="1396"/>
        <w:gridCol w:w="1396"/>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573" w:type="pct"/>
            <w:shd w:val="clear" w:color="auto" w:fill="auto"/>
            <w:vAlign w:val="center"/>
          </w:tcPr>
          <w:p>
            <w:pPr>
              <w:pStyle w:val="47"/>
            </w:pPr>
            <w:r>
              <w:t>序号</w:t>
            </w:r>
          </w:p>
        </w:tc>
        <w:tc>
          <w:tcPr>
            <w:tcW w:w="1249" w:type="pct"/>
            <w:shd w:val="clear" w:color="auto" w:fill="auto"/>
            <w:vAlign w:val="center"/>
          </w:tcPr>
          <w:p>
            <w:pPr>
              <w:pStyle w:val="47"/>
            </w:pPr>
            <w:r>
              <w:t>项目名称</w:t>
            </w:r>
          </w:p>
          <w:p>
            <w:pPr>
              <w:pStyle w:val="47"/>
            </w:pPr>
            <w:r>
              <w:t>（地块名称）</w:t>
            </w:r>
          </w:p>
        </w:tc>
        <w:tc>
          <w:tcPr>
            <w:tcW w:w="865" w:type="pct"/>
            <w:shd w:val="clear" w:color="auto" w:fill="auto"/>
            <w:vAlign w:val="center"/>
          </w:tcPr>
          <w:p>
            <w:pPr>
              <w:pStyle w:val="47"/>
            </w:pPr>
            <w:r>
              <w:t>占地面积（m</w:t>
            </w:r>
            <w:r>
              <w:rPr>
                <w:vertAlign w:val="superscript"/>
              </w:rPr>
              <w:t>2</w:t>
            </w:r>
            <w:r>
              <w:t>）</w:t>
            </w:r>
          </w:p>
        </w:tc>
        <w:tc>
          <w:tcPr>
            <w:tcW w:w="770" w:type="pct"/>
            <w:vAlign w:val="center"/>
          </w:tcPr>
          <w:p>
            <w:pPr>
              <w:pStyle w:val="47"/>
            </w:pPr>
            <w:r>
              <w:t>年径流总量控制率</w:t>
            </w:r>
          </w:p>
        </w:tc>
        <w:tc>
          <w:tcPr>
            <w:tcW w:w="770" w:type="pct"/>
            <w:vAlign w:val="center"/>
          </w:tcPr>
          <w:p>
            <w:pPr>
              <w:pStyle w:val="47"/>
            </w:pPr>
            <w:r>
              <w:t>年径流污染控制率</w:t>
            </w:r>
          </w:p>
        </w:tc>
        <w:tc>
          <w:tcPr>
            <w:tcW w:w="772" w:type="pct"/>
            <w:vAlign w:val="center"/>
          </w:tcPr>
          <w:p>
            <w:pPr>
              <w:pStyle w:val="47"/>
            </w:pPr>
            <w:r>
              <w:t>可建设海绵设施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73" w:type="pct"/>
            <w:shd w:val="clear" w:color="auto" w:fill="auto"/>
            <w:vAlign w:val="center"/>
          </w:tcPr>
          <w:p>
            <w:pPr>
              <w:pStyle w:val="47"/>
            </w:pPr>
          </w:p>
        </w:tc>
        <w:tc>
          <w:tcPr>
            <w:tcW w:w="1249" w:type="pct"/>
            <w:shd w:val="clear" w:color="auto" w:fill="auto"/>
            <w:vAlign w:val="center"/>
          </w:tcPr>
          <w:p>
            <w:pPr>
              <w:pStyle w:val="47"/>
            </w:pPr>
          </w:p>
        </w:tc>
        <w:tc>
          <w:tcPr>
            <w:tcW w:w="865" w:type="pct"/>
            <w:shd w:val="clear" w:color="auto" w:fill="auto"/>
            <w:vAlign w:val="center"/>
          </w:tcPr>
          <w:p>
            <w:pPr>
              <w:pStyle w:val="47"/>
            </w:pPr>
          </w:p>
        </w:tc>
        <w:tc>
          <w:tcPr>
            <w:tcW w:w="770" w:type="pct"/>
            <w:vAlign w:val="center"/>
          </w:tcPr>
          <w:p>
            <w:pPr>
              <w:pStyle w:val="47"/>
            </w:pPr>
          </w:p>
        </w:tc>
        <w:tc>
          <w:tcPr>
            <w:tcW w:w="770" w:type="pct"/>
            <w:vAlign w:val="center"/>
          </w:tcPr>
          <w:p>
            <w:pPr>
              <w:pStyle w:val="47"/>
            </w:pPr>
          </w:p>
        </w:tc>
        <w:tc>
          <w:tcPr>
            <w:tcW w:w="772" w:type="pct"/>
            <w:vAlign w:val="center"/>
          </w:tcPr>
          <w:p>
            <w:pPr>
              <w:pStyle w:val="47"/>
            </w:pPr>
          </w:p>
        </w:tc>
      </w:tr>
    </w:tbl>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8</w:t>
      </w:r>
      <w:r>
        <w:fldChar w:fldCharType="end"/>
      </w:r>
      <w:r>
        <w:t>公园绿地类项目表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263"/>
        <w:gridCol w:w="1568"/>
        <w:gridCol w:w="1396"/>
        <w:gridCol w:w="1396"/>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573" w:type="pct"/>
            <w:shd w:val="clear" w:color="auto" w:fill="auto"/>
            <w:vAlign w:val="center"/>
          </w:tcPr>
          <w:p>
            <w:pPr>
              <w:pStyle w:val="47"/>
            </w:pPr>
            <w:r>
              <w:t>序号</w:t>
            </w:r>
          </w:p>
        </w:tc>
        <w:tc>
          <w:tcPr>
            <w:tcW w:w="1249" w:type="pct"/>
            <w:shd w:val="clear" w:color="auto" w:fill="auto"/>
            <w:vAlign w:val="center"/>
          </w:tcPr>
          <w:p>
            <w:pPr>
              <w:pStyle w:val="47"/>
            </w:pPr>
            <w:r>
              <w:t>项目名称</w:t>
            </w:r>
          </w:p>
          <w:p>
            <w:pPr>
              <w:pStyle w:val="47"/>
            </w:pPr>
            <w:r>
              <w:t>（地块名称）</w:t>
            </w:r>
          </w:p>
        </w:tc>
        <w:tc>
          <w:tcPr>
            <w:tcW w:w="865" w:type="pct"/>
            <w:shd w:val="clear" w:color="auto" w:fill="auto"/>
            <w:vAlign w:val="center"/>
          </w:tcPr>
          <w:p>
            <w:pPr>
              <w:pStyle w:val="47"/>
            </w:pPr>
            <w:r>
              <w:t>占地面积（m</w:t>
            </w:r>
            <w:r>
              <w:rPr>
                <w:vertAlign w:val="superscript"/>
              </w:rPr>
              <w:t>2</w:t>
            </w:r>
            <w:r>
              <w:t>）</w:t>
            </w:r>
          </w:p>
        </w:tc>
        <w:tc>
          <w:tcPr>
            <w:tcW w:w="770" w:type="pct"/>
            <w:vAlign w:val="center"/>
          </w:tcPr>
          <w:p>
            <w:pPr>
              <w:pStyle w:val="47"/>
            </w:pPr>
            <w:r>
              <w:t>年径流总量控制率</w:t>
            </w:r>
          </w:p>
        </w:tc>
        <w:tc>
          <w:tcPr>
            <w:tcW w:w="770" w:type="pct"/>
            <w:vAlign w:val="center"/>
          </w:tcPr>
          <w:p>
            <w:pPr>
              <w:pStyle w:val="47"/>
            </w:pPr>
            <w:r>
              <w:t>年径流污染控制率</w:t>
            </w:r>
          </w:p>
        </w:tc>
        <w:tc>
          <w:tcPr>
            <w:tcW w:w="772" w:type="pct"/>
            <w:vAlign w:val="center"/>
          </w:tcPr>
          <w:p>
            <w:pPr>
              <w:pStyle w:val="47"/>
            </w:pPr>
            <w:r>
              <w:t>可建设海绵设施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73" w:type="pct"/>
            <w:shd w:val="clear" w:color="auto" w:fill="auto"/>
            <w:vAlign w:val="center"/>
          </w:tcPr>
          <w:p>
            <w:pPr>
              <w:pStyle w:val="47"/>
            </w:pPr>
          </w:p>
        </w:tc>
        <w:tc>
          <w:tcPr>
            <w:tcW w:w="1249" w:type="pct"/>
            <w:shd w:val="clear" w:color="auto" w:fill="auto"/>
            <w:vAlign w:val="center"/>
          </w:tcPr>
          <w:p>
            <w:pPr>
              <w:pStyle w:val="47"/>
            </w:pPr>
          </w:p>
        </w:tc>
        <w:tc>
          <w:tcPr>
            <w:tcW w:w="865" w:type="pct"/>
            <w:shd w:val="clear" w:color="auto" w:fill="auto"/>
            <w:vAlign w:val="center"/>
          </w:tcPr>
          <w:p>
            <w:pPr>
              <w:pStyle w:val="47"/>
            </w:pPr>
          </w:p>
        </w:tc>
        <w:tc>
          <w:tcPr>
            <w:tcW w:w="770" w:type="pct"/>
            <w:vAlign w:val="center"/>
          </w:tcPr>
          <w:p>
            <w:pPr>
              <w:pStyle w:val="47"/>
            </w:pPr>
          </w:p>
        </w:tc>
        <w:tc>
          <w:tcPr>
            <w:tcW w:w="770" w:type="pct"/>
            <w:vAlign w:val="center"/>
          </w:tcPr>
          <w:p>
            <w:pPr>
              <w:pStyle w:val="47"/>
            </w:pPr>
          </w:p>
        </w:tc>
        <w:tc>
          <w:tcPr>
            <w:tcW w:w="772" w:type="pct"/>
            <w:vAlign w:val="center"/>
          </w:tcPr>
          <w:p>
            <w:pPr>
              <w:pStyle w:val="47"/>
            </w:pPr>
          </w:p>
        </w:tc>
      </w:tr>
    </w:tbl>
    <w:p>
      <w:pPr>
        <w:pStyle w:val="4"/>
      </w:pPr>
      <w:bookmarkStart w:id="666" w:name="_Toc188544183"/>
      <w:bookmarkStart w:id="667" w:name="_Toc1923394900"/>
      <w:bookmarkStart w:id="668" w:name="_Toc1712518211"/>
      <w:bookmarkStart w:id="669" w:name="_Toc2065635537"/>
      <w:bookmarkStart w:id="670" w:name="_Toc1918410541"/>
      <w:bookmarkStart w:id="671" w:name="_Toc758267099"/>
      <w:bookmarkStart w:id="672" w:name="_Toc2037666847"/>
      <w:bookmarkStart w:id="673" w:name="_Toc19201"/>
      <w:bookmarkStart w:id="674" w:name="_Toc8208"/>
      <w:bookmarkStart w:id="675" w:name="_Toc1313560499"/>
      <w:bookmarkStart w:id="676" w:name="_Toc1089189027"/>
      <w:r>
        <w:t>雨水管渠</w:t>
      </w:r>
      <w:bookmarkEnd w:id="665"/>
      <w:bookmarkEnd w:id="666"/>
      <w:bookmarkEnd w:id="667"/>
      <w:bookmarkEnd w:id="668"/>
      <w:bookmarkEnd w:id="669"/>
      <w:bookmarkEnd w:id="670"/>
      <w:bookmarkEnd w:id="671"/>
      <w:bookmarkEnd w:id="672"/>
      <w:bookmarkEnd w:id="673"/>
      <w:bookmarkEnd w:id="674"/>
      <w:bookmarkEnd w:id="675"/>
      <w:bookmarkEnd w:id="676"/>
    </w:p>
    <w:p>
      <w:pPr>
        <w:rPr>
          <w:rFonts w:cs="Times New Roman"/>
          <w:highlight w:val="none"/>
        </w:rPr>
      </w:pPr>
      <w:r>
        <w:rPr>
          <w:rFonts w:cs="Times New Roman"/>
          <w:highlight w:val="none"/>
        </w:rPr>
        <w:t>明确排水体制、排水方式及排水标准；新建区按规划排水标准开发建设；建成区排水系统结合老城区改造、道路改造及积水点改造等，综合采</w:t>
      </w:r>
      <w:r>
        <w:rPr>
          <w:rFonts w:hint="eastAsia" w:cs="Times New Roman" w:asciiTheme="minorEastAsia" w:hAnsiTheme="minorEastAsia" w:eastAsiaTheme="minorEastAsia"/>
          <w:highlight w:val="none"/>
        </w:rPr>
        <w:t>用</w:t>
      </w:r>
      <w:r>
        <w:rPr>
          <w:rFonts w:cs="Times New Roman" w:asciiTheme="minorEastAsia" w:hAnsiTheme="minorEastAsia" w:eastAsiaTheme="minorEastAsia"/>
          <w:highlight w:val="none"/>
        </w:rPr>
        <w:t>“</w:t>
      </w:r>
      <w:r>
        <w:rPr>
          <w:rFonts w:hint="eastAsia" w:cs="Times New Roman" w:asciiTheme="minorEastAsia" w:hAnsiTheme="minorEastAsia" w:eastAsiaTheme="minorEastAsia"/>
          <w:highlight w:val="none"/>
        </w:rPr>
        <w:t>绿、灰</w:t>
      </w:r>
      <w:r>
        <w:rPr>
          <w:rFonts w:cs="Times New Roman" w:asciiTheme="minorEastAsia" w:hAnsiTheme="minorEastAsia" w:eastAsiaTheme="minorEastAsia"/>
          <w:highlight w:val="none"/>
        </w:rPr>
        <w:t>”</w:t>
      </w:r>
      <w:r>
        <w:rPr>
          <w:rFonts w:cs="Times New Roman"/>
          <w:highlight w:val="none"/>
        </w:rPr>
        <w:t>统筹的措施，开展雨水系统提标改造，包括雨水管渠</w:t>
      </w:r>
      <w:r>
        <w:rPr>
          <w:rFonts w:hint="eastAsia" w:cs="Times New Roman"/>
          <w:highlight w:val="none"/>
          <w:lang w:eastAsia="zh-CN"/>
        </w:rPr>
        <w:t>、调蓄设施、泵站</w:t>
      </w:r>
      <w:r>
        <w:rPr>
          <w:rFonts w:cs="Times New Roman"/>
          <w:highlight w:val="none"/>
        </w:rPr>
        <w:t>及其附属设施。泵站建设应</w:t>
      </w:r>
      <w:r>
        <w:rPr>
          <w:rFonts w:hint="eastAsia" w:cs="Times New Roman"/>
          <w:highlight w:val="none"/>
        </w:rPr>
        <w:t>统筹考虑</w:t>
      </w:r>
      <w:r>
        <w:rPr>
          <w:rFonts w:cs="Times New Roman"/>
          <w:highlight w:val="none"/>
        </w:rPr>
        <w:t>排水能力与溢流污染之间的关系。</w:t>
      </w:r>
    </w:p>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9</w:t>
      </w:r>
      <w:r>
        <w:fldChar w:fldCharType="end"/>
      </w:r>
      <w:r>
        <w:t>雨水管渠布置方案</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083"/>
        <w:gridCol w:w="1317"/>
        <w:gridCol w:w="1516"/>
        <w:gridCol w:w="1494"/>
        <w:gridCol w:w="1600"/>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vAlign w:val="center"/>
          </w:tcPr>
          <w:p>
            <w:pPr>
              <w:pStyle w:val="47"/>
            </w:pPr>
            <w:r>
              <w:t>序号</w:t>
            </w:r>
          </w:p>
        </w:tc>
        <w:tc>
          <w:tcPr>
            <w:tcW w:w="1082" w:type="dxa"/>
            <w:vAlign w:val="center"/>
          </w:tcPr>
          <w:p>
            <w:pPr>
              <w:pStyle w:val="47"/>
            </w:pPr>
            <w:r>
              <w:t>起点-终点</w:t>
            </w:r>
          </w:p>
        </w:tc>
        <w:tc>
          <w:tcPr>
            <w:tcW w:w="1317" w:type="dxa"/>
            <w:vAlign w:val="center"/>
          </w:tcPr>
          <w:p>
            <w:pPr>
              <w:pStyle w:val="47"/>
            </w:pPr>
            <w:r>
              <w:t>管长（m）</w:t>
            </w:r>
          </w:p>
        </w:tc>
        <w:tc>
          <w:tcPr>
            <w:tcW w:w="1517" w:type="dxa"/>
            <w:vAlign w:val="center"/>
          </w:tcPr>
          <w:p>
            <w:pPr>
              <w:pStyle w:val="47"/>
            </w:pPr>
            <w:r>
              <w:t>规划设计重现期</w:t>
            </w:r>
          </w:p>
        </w:tc>
        <w:tc>
          <w:tcPr>
            <w:tcW w:w="1495" w:type="dxa"/>
            <w:vAlign w:val="center"/>
          </w:tcPr>
          <w:p>
            <w:pPr>
              <w:pStyle w:val="47"/>
            </w:pPr>
            <w:r>
              <w:t>服务面积（hm</w:t>
            </w:r>
            <w:r>
              <w:rPr>
                <w:vertAlign w:val="superscript"/>
              </w:rPr>
              <w:t>2</w:t>
            </w:r>
            <w:r>
              <w:t>）</w:t>
            </w:r>
          </w:p>
        </w:tc>
        <w:tc>
          <w:tcPr>
            <w:tcW w:w="1602" w:type="dxa"/>
            <w:vAlign w:val="center"/>
          </w:tcPr>
          <w:p>
            <w:pPr>
              <w:pStyle w:val="47"/>
            </w:pPr>
            <w:r>
              <w:t>管径（mm）</w:t>
            </w:r>
          </w:p>
        </w:tc>
        <w:tc>
          <w:tcPr>
            <w:tcW w:w="964" w:type="dxa"/>
            <w:vAlign w:val="center"/>
          </w:tcPr>
          <w:p>
            <w:pPr>
              <w:pStyle w:val="47"/>
            </w:pPr>
            <w:r>
              <w:t>建设属性</w:t>
            </w:r>
          </w:p>
        </w:tc>
      </w:tr>
      <w:tr>
        <w:tblPrEx>
          <w:tblCellMar>
            <w:top w:w="0" w:type="dxa"/>
            <w:left w:w="108" w:type="dxa"/>
            <w:bottom w:w="0" w:type="dxa"/>
            <w:right w:w="108" w:type="dxa"/>
          </w:tblCellMar>
        </w:tblPrEx>
        <w:tc>
          <w:tcPr>
            <w:tcW w:w="1083" w:type="dxa"/>
            <w:vAlign w:val="center"/>
          </w:tcPr>
          <w:p>
            <w:pPr>
              <w:pStyle w:val="47"/>
            </w:pPr>
          </w:p>
        </w:tc>
        <w:tc>
          <w:tcPr>
            <w:tcW w:w="1082" w:type="dxa"/>
            <w:vAlign w:val="center"/>
          </w:tcPr>
          <w:p>
            <w:pPr>
              <w:pStyle w:val="47"/>
            </w:pPr>
          </w:p>
        </w:tc>
        <w:tc>
          <w:tcPr>
            <w:tcW w:w="1317" w:type="dxa"/>
            <w:vAlign w:val="center"/>
          </w:tcPr>
          <w:p>
            <w:pPr>
              <w:pStyle w:val="47"/>
            </w:pPr>
          </w:p>
        </w:tc>
        <w:tc>
          <w:tcPr>
            <w:tcW w:w="1517" w:type="dxa"/>
            <w:vAlign w:val="center"/>
          </w:tcPr>
          <w:p>
            <w:pPr>
              <w:pStyle w:val="47"/>
            </w:pPr>
          </w:p>
        </w:tc>
        <w:tc>
          <w:tcPr>
            <w:tcW w:w="1495" w:type="dxa"/>
            <w:vAlign w:val="center"/>
          </w:tcPr>
          <w:p>
            <w:pPr>
              <w:pStyle w:val="47"/>
            </w:pPr>
          </w:p>
        </w:tc>
        <w:tc>
          <w:tcPr>
            <w:tcW w:w="1602" w:type="dxa"/>
            <w:vAlign w:val="center"/>
          </w:tcPr>
          <w:p>
            <w:pPr>
              <w:pStyle w:val="47"/>
            </w:pPr>
          </w:p>
        </w:tc>
        <w:tc>
          <w:tcPr>
            <w:tcW w:w="964" w:type="dxa"/>
            <w:vAlign w:val="center"/>
          </w:tcPr>
          <w:p>
            <w:pPr>
              <w:pStyle w:val="47"/>
            </w:pPr>
          </w:p>
        </w:tc>
      </w:tr>
    </w:tbl>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10</w:t>
      </w:r>
      <w:r>
        <w:fldChar w:fldCharType="end"/>
      </w:r>
      <w:r>
        <w:t>泵站布置方案</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094"/>
        <w:gridCol w:w="1094"/>
        <w:gridCol w:w="1262"/>
        <w:gridCol w:w="1109"/>
        <w:gridCol w:w="1218"/>
        <w:gridCol w:w="109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Align w:val="center"/>
          </w:tcPr>
          <w:p>
            <w:pPr>
              <w:pStyle w:val="47"/>
            </w:pPr>
            <w:r>
              <w:t>序号</w:t>
            </w:r>
          </w:p>
        </w:tc>
        <w:tc>
          <w:tcPr>
            <w:tcW w:w="1094" w:type="dxa"/>
            <w:vAlign w:val="center"/>
          </w:tcPr>
          <w:p>
            <w:pPr>
              <w:pStyle w:val="47"/>
            </w:pPr>
            <w:r>
              <w:t>泵站名称</w:t>
            </w:r>
          </w:p>
        </w:tc>
        <w:tc>
          <w:tcPr>
            <w:tcW w:w="1094" w:type="dxa"/>
            <w:vAlign w:val="center"/>
          </w:tcPr>
          <w:p>
            <w:pPr>
              <w:pStyle w:val="47"/>
            </w:pPr>
            <w:r>
              <w:t>泵站位置</w:t>
            </w:r>
          </w:p>
        </w:tc>
        <w:tc>
          <w:tcPr>
            <w:tcW w:w="1263" w:type="dxa"/>
            <w:vAlign w:val="center"/>
          </w:tcPr>
          <w:p>
            <w:pPr>
              <w:pStyle w:val="47"/>
            </w:pPr>
            <w:r>
              <w:t>设计流量（m</w:t>
            </w:r>
            <w:r>
              <w:rPr>
                <w:vertAlign w:val="superscript"/>
              </w:rPr>
              <w:t>3</w:t>
            </w:r>
            <w:r>
              <w:t>/s）</w:t>
            </w:r>
          </w:p>
        </w:tc>
        <w:tc>
          <w:tcPr>
            <w:tcW w:w="1109" w:type="dxa"/>
            <w:vAlign w:val="center"/>
          </w:tcPr>
          <w:p>
            <w:pPr>
              <w:pStyle w:val="47"/>
            </w:pPr>
            <w:r>
              <w:t>设计重现期(年)</w:t>
            </w:r>
          </w:p>
        </w:tc>
        <w:tc>
          <w:tcPr>
            <w:tcW w:w="1219" w:type="dxa"/>
            <w:vAlign w:val="center"/>
          </w:tcPr>
          <w:p>
            <w:pPr>
              <w:pStyle w:val="47"/>
            </w:pPr>
            <w:r>
              <w:t>服务面积（km</w:t>
            </w:r>
            <w:r>
              <w:rPr>
                <w:vertAlign w:val="superscript"/>
              </w:rPr>
              <w:t>2</w:t>
            </w:r>
            <w:r>
              <w:t>）</w:t>
            </w:r>
          </w:p>
        </w:tc>
        <w:tc>
          <w:tcPr>
            <w:tcW w:w="1093" w:type="dxa"/>
          </w:tcPr>
          <w:p>
            <w:pPr>
              <w:pStyle w:val="47"/>
            </w:pPr>
            <w:r>
              <w:t>截流倍数</w:t>
            </w:r>
          </w:p>
        </w:tc>
        <w:tc>
          <w:tcPr>
            <w:tcW w:w="1093" w:type="dxa"/>
            <w:vAlign w:val="center"/>
          </w:tcPr>
          <w:p>
            <w:pPr>
              <w:pStyle w:val="47"/>
            </w:pPr>
            <w: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vAlign w:val="center"/>
          </w:tcPr>
          <w:p>
            <w:pPr>
              <w:pStyle w:val="47"/>
            </w:pPr>
          </w:p>
        </w:tc>
        <w:tc>
          <w:tcPr>
            <w:tcW w:w="1094" w:type="dxa"/>
            <w:vAlign w:val="center"/>
          </w:tcPr>
          <w:p>
            <w:pPr>
              <w:pStyle w:val="47"/>
            </w:pPr>
          </w:p>
        </w:tc>
        <w:tc>
          <w:tcPr>
            <w:tcW w:w="1094" w:type="dxa"/>
            <w:vAlign w:val="center"/>
          </w:tcPr>
          <w:p>
            <w:pPr>
              <w:pStyle w:val="47"/>
            </w:pPr>
          </w:p>
        </w:tc>
        <w:tc>
          <w:tcPr>
            <w:tcW w:w="1263" w:type="dxa"/>
            <w:vAlign w:val="center"/>
          </w:tcPr>
          <w:p>
            <w:pPr>
              <w:pStyle w:val="47"/>
            </w:pPr>
          </w:p>
        </w:tc>
        <w:tc>
          <w:tcPr>
            <w:tcW w:w="1109" w:type="dxa"/>
            <w:vAlign w:val="center"/>
          </w:tcPr>
          <w:p>
            <w:pPr>
              <w:pStyle w:val="47"/>
            </w:pPr>
          </w:p>
        </w:tc>
        <w:tc>
          <w:tcPr>
            <w:tcW w:w="1219" w:type="dxa"/>
            <w:vAlign w:val="center"/>
          </w:tcPr>
          <w:p>
            <w:pPr>
              <w:pStyle w:val="47"/>
            </w:pPr>
          </w:p>
        </w:tc>
        <w:tc>
          <w:tcPr>
            <w:tcW w:w="1093" w:type="dxa"/>
          </w:tcPr>
          <w:p>
            <w:pPr>
              <w:pStyle w:val="47"/>
            </w:pPr>
          </w:p>
        </w:tc>
        <w:tc>
          <w:tcPr>
            <w:tcW w:w="1093" w:type="dxa"/>
            <w:vAlign w:val="center"/>
          </w:tcPr>
          <w:p>
            <w:pPr>
              <w:pStyle w:val="47"/>
            </w:pPr>
          </w:p>
        </w:tc>
      </w:tr>
    </w:tbl>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11</w:t>
      </w:r>
      <w:r>
        <w:fldChar w:fldCharType="end"/>
      </w:r>
      <w:r>
        <w:t>点状集中调蓄设施布置方案</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544"/>
        <w:gridCol w:w="2370"/>
        <w:gridCol w:w="971"/>
        <w:gridCol w:w="1164"/>
        <w:gridCol w:w="1164"/>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78" w:type="dxa"/>
            <w:vAlign w:val="center"/>
          </w:tcPr>
          <w:p>
            <w:pPr>
              <w:pStyle w:val="47"/>
            </w:pPr>
            <w:r>
              <w:t>序号</w:t>
            </w:r>
          </w:p>
        </w:tc>
        <w:tc>
          <w:tcPr>
            <w:tcW w:w="1544" w:type="dxa"/>
            <w:vAlign w:val="center"/>
          </w:tcPr>
          <w:p>
            <w:pPr>
              <w:pStyle w:val="47"/>
            </w:pPr>
            <w:r>
              <w:t>新建点状集中调蓄设施位置</w:t>
            </w:r>
          </w:p>
        </w:tc>
        <w:tc>
          <w:tcPr>
            <w:tcW w:w="2370" w:type="dxa"/>
          </w:tcPr>
          <w:p>
            <w:pPr>
              <w:pStyle w:val="47"/>
            </w:pPr>
            <w:r>
              <w:t>建设形式（公园绿地、下沉式广场、调蓄池等）</w:t>
            </w:r>
          </w:p>
        </w:tc>
        <w:tc>
          <w:tcPr>
            <w:tcW w:w="971" w:type="dxa"/>
            <w:vAlign w:val="center"/>
          </w:tcPr>
          <w:p>
            <w:pPr>
              <w:pStyle w:val="47"/>
            </w:pPr>
            <w:r>
              <w:t>占地面积（m</w:t>
            </w:r>
            <w:r>
              <w:rPr>
                <w:vertAlign w:val="superscript"/>
              </w:rPr>
              <w:t>2</w:t>
            </w:r>
            <w:r>
              <w:t>）</w:t>
            </w:r>
          </w:p>
        </w:tc>
        <w:tc>
          <w:tcPr>
            <w:tcW w:w="1164" w:type="dxa"/>
            <w:vAlign w:val="center"/>
          </w:tcPr>
          <w:p>
            <w:pPr>
              <w:pStyle w:val="47"/>
            </w:pPr>
            <w:r>
              <w:t>设施规模（m</w:t>
            </w:r>
            <w:r>
              <w:rPr>
                <w:vertAlign w:val="superscript"/>
              </w:rPr>
              <w:t>3</w:t>
            </w:r>
            <w:r>
              <w:t>）</w:t>
            </w:r>
          </w:p>
        </w:tc>
        <w:tc>
          <w:tcPr>
            <w:tcW w:w="1164" w:type="dxa"/>
            <w:vAlign w:val="center"/>
          </w:tcPr>
          <w:p>
            <w:pPr>
              <w:pStyle w:val="47"/>
            </w:pPr>
            <w:r>
              <w:t>汇水区面积（km</w:t>
            </w:r>
            <w:r>
              <w:rPr>
                <w:vertAlign w:val="superscript"/>
              </w:rPr>
              <w:t>2</w:t>
            </w:r>
            <w:r>
              <w:t>）</w:t>
            </w:r>
          </w:p>
        </w:tc>
        <w:tc>
          <w:tcPr>
            <w:tcW w:w="1069" w:type="dxa"/>
            <w:vAlign w:val="center"/>
          </w:tcPr>
          <w:p>
            <w:pPr>
              <w:pStyle w:val="47"/>
            </w:pPr>
            <w:r>
              <w:t>排水出路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pPr>
              <w:pStyle w:val="47"/>
            </w:pPr>
          </w:p>
        </w:tc>
        <w:tc>
          <w:tcPr>
            <w:tcW w:w="1544" w:type="dxa"/>
            <w:vAlign w:val="center"/>
          </w:tcPr>
          <w:p>
            <w:pPr>
              <w:pStyle w:val="47"/>
            </w:pPr>
          </w:p>
        </w:tc>
        <w:tc>
          <w:tcPr>
            <w:tcW w:w="2370" w:type="dxa"/>
          </w:tcPr>
          <w:p>
            <w:pPr>
              <w:pStyle w:val="47"/>
            </w:pPr>
          </w:p>
        </w:tc>
        <w:tc>
          <w:tcPr>
            <w:tcW w:w="971" w:type="dxa"/>
            <w:vAlign w:val="center"/>
          </w:tcPr>
          <w:p>
            <w:pPr>
              <w:pStyle w:val="47"/>
            </w:pPr>
          </w:p>
        </w:tc>
        <w:tc>
          <w:tcPr>
            <w:tcW w:w="1164" w:type="dxa"/>
            <w:vAlign w:val="center"/>
          </w:tcPr>
          <w:p>
            <w:pPr>
              <w:pStyle w:val="47"/>
            </w:pPr>
          </w:p>
        </w:tc>
        <w:tc>
          <w:tcPr>
            <w:tcW w:w="1164" w:type="dxa"/>
            <w:vAlign w:val="center"/>
          </w:tcPr>
          <w:p>
            <w:pPr>
              <w:pStyle w:val="47"/>
            </w:pPr>
          </w:p>
        </w:tc>
        <w:tc>
          <w:tcPr>
            <w:tcW w:w="1069" w:type="dxa"/>
            <w:vAlign w:val="center"/>
          </w:tcPr>
          <w:p>
            <w:pPr>
              <w:pStyle w:val="47"/>
            </w:pPr>
          </w:p>
        </w:tc>
      </w:tr>
    </w:tbl>
    <w:p>
      <w:pPr>
        <w:rPr>
          <w:rFonts w:cs="Times New Roman"/>
        </w:rPr>
      </w:pPr>
      <w:r>
        <w:rPr>
          <w:rFonts w:cs="Times New Roman"/>
        </w:rPr>
        <w:t>注：</w:t>
      </w:r>
      <w:r>
        <w:rPr>
          <w:rFonts w:hint="eastAsia" w:cs="Times New Roman"/>
        </w:rPr>
        <w:t>结合</w:t>
      </w:r>
      <w:r>
        <w:rPr>
          <w:rFonts w:cs="Times New Roman"/>
        </w:rPr>
        <w:t>公园绿地、下沉式广场</w:t>
      </w:r>
      <w:r>
        <w:rPr>
          <w:rFonts w:hint="eastAsia" w:cs="Times New Roman"/>
        </w:rPr>
        <w:t>设置的调蓄设施，</w:t>
      </w:r>
      <w:r>
        <w:rPr>
          <w:rFonts w:cs="Times New Roman"/>
        </w:rPr>
        <w:t>应结合周边竖向分析，确定进水点位置、标高和进水流量，为后续公园和广场设计提供参考。</w:t>
      </w:r>
    </w:p>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12</w:t>
      </w:r>
      <w:r>
        <w:fldChar w:fldCharType="end"/>
      </w:r>
      <w:r>
        <w:t>线性集中调蓄设施布置方案</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613"/>
        <w:gridCol w:w="1252"/>
        <w:gridCol w:w="1443"/>
        <w:gridCol w:w="1401"/>
        <w:gridCol w:w="1239"/>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pPr>
              <w:pStyle w:val="47"/>
            </w:pPr>
            <w:r>
              <w:t>序号</w:t>
            </w:r>
          </w:p>
        </w:tc>
        <w:tc>
          <w:tcPr>
            <w:tcW w:w="1613" w:type="dxa"/>
            <w:vAlign w:val="center"/>
          </w:tcPr>
          <w:p>
            <w:pPr>
              <w:pStyle w:val="47"/>
            </w:pPr>
            <w:r>
              <w:t>新建线状集中调蓄设施规模</w:t>
            </w:r>
          </w:p>
        </w:tc>
        <w:tc>
          <w:tcPr>
            <w:tcW w:w="1252" w:type="dxa"/>
            <w:vAlign w:val="center"/>
          </w:tcPr>
          <w:p>
            <w:pPr>
              <w:pStyle w:val="47"/>
            </w:pPr>
            <w:r>
              <w:t>管径（m）</w:t>
            </w:r>
          </w:p>
        </w:tc>
        <w:tc>
          <w:tcPr>
            <w:tcW w:w="1443" w:type="dxa"/>
            <w:vAlign w:val="center"/>
          </w:tcPr>
          <w:p>
            <w:pPr>
              <w:pStyle w:val="47"/>
            </w:pPr>
            <w:r>
              <w:t>起点-终点</w:t>
            </w:r>
          </w:p>
        </w:tc>
        <w:tc>
          <w:tcPr>
            <w:tcW w:w="1401" w:type="dxa"/>
            <w:vAlign w:val="center"/>
          </w:tcPr>
          <w:p>
            <w:pPr>
              <w:pStyle w:val="47"/>
            </w:pPr>
            <w:r>
              <w:t>入流点位置</w:t>
            </w:r>
          </w:p>
        </w:tc>
        <w:tc>
          <w:tcPr>
            <w:tcW w:w="1239" w:type="dxa"/>
            <w:vAlign w:val="center"/>
          </w:tcPr>
          <w:p>
            <w:pPr>
              <w:pStyle w:val="47"/>
            </w:pPr>
            <w:r>
              <w:t>综合设施占地面积</w:t>
            </w:r>
          </w:p>
        </w:tc>
        <w:tc>
          <w:tcPr>
            <w:tcW w:w="1239" w:type="dxa"/>
            <w:vAlign w:val="center"/>
          </w:tcPr>
          <w:p>
            <w:pPr>
              <w:pStyle w:val="47"/>
            </w:pPr>
            <w:r>
              <w:t>综合设施选址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pPr>
              <w:pStyle w:val="47"/>
            </w:pPr>
          </w:p>
        </w:tc>
        <w:tc>
          <w:tcPr>
            <w:tcW w:w="1613" w:type="dxa"/>
            <w:vAlign w:val="center"/>
          </w:tcPr>
          <w:p>
            <w:pPr>
              <w:pStyle w:val="47"/>
            </w:pPr>
          </w:p>
        </w:tc>
        <w:tc>
          <w:tcPr>
            <w:tcW w:w="1252" w:type="dxa"/>
            <w:vAlign w:val="center"/>
          </w:tcPr>
          <w:p>
            <w:pPr>
              <w:pStyle w:val="47"/>
            </w:pPr>
          </w:p>
        </w:tc>
        <w:tc>
          <w:tcPr>
            <w:tcW w:w="1443" w:type="dxa"/>
            <w:vAlign w:val="center"/>
          </w:tcPr>
          <w:p>
            <w:pPr>
              <w:pStyle w:val="47"/>
            </w:pPr>
          </w:p>
        </w:tc>
        <w:tc>
          <w:tcPr>
            <w:tcW w:w="1401" w:type="dxa"/>
            <w:vAlign w:val="center"/>
          </w:tcPr>
          <w:p>
            <w:pPr>
              <w:pStyle w:val="47"/>
            </w:pPr>
          </w:p>
        </w:tc>
        <w:tc>
          <w:tcPr>
            <w:tcW w:w="1239" w:type="dxa"/>
            <w:vAlign w:val="center"/>
          </w:tcPr>
          <w:p>
            <w:pPr>
              <w:pStyle w:val="47"/>
            </w:pPr>
          </w:p>
        </w:tc>
        <w:tc>
          <w:tcPr>
            <w:tcW w:w="1239" w:type="dxa"/>
            <w:vAlign w:val="center"/>
          </w:tcPr>
          <w:p>
            <w:pPr>
              <w:pStyle w:val="47"/>
            </w:pPr>
          </w:p>
        </w:tc>
      </w:tr>
    </w:tbl>
    <w:p>
      <w:pPr>
        <w:pStyle w:val="4"/>
      </w:pPr>
      <w:bookmarkStart w:id="677" w:name="_Toc333241249"/>
      <w:bookmarkStart w:id="678" w:name="_Toc1204759595"/>
      <w:bookmarkStart w:id="679" w:name="_Toc188544184"/>
      <w:bookmarkStart w:id="680" w:name="_Toc20352"/>
      <w:bookmarkStart w:id="681" w:name="_Toc173141366"/>
      <w:bookmarkStart w:id="682" w:name="_Toc756000461"/>
      <w:bookmarkStart w:id="683" w:name="_Toc20694"/>
      <w:bookmarkStart w:id="684" w:name="_Toc1685910699"/>
      <w:bookmarkStart w:id="685" w:name="_Toc1460966837"/>
      <w:bookmarkStart w:id="686" w:name="_Toc800037420"/>
      <w:bookmarkStart w:id="687" w:name="_Toc34555112"/>
      <w:bookmarkStart w:id="688" w:name="_Toc350387005"/>
      <w:r>
        <w:t>排涝除险</w:t>
      </w:r>
      <w:bookmarkEnd w:id="677"/>
      <w:bookmarkEnd w:id="678"/>
      <w:bookmarkEnd w:id="679"/>
      <w:bookmarkEnd w:id="680"/>
      <w:bookmarkEnd w:id="681"/>
      <w:bookmarkEnd w:id="682"/>
      <w:bookmarkEnd w:id="683"/>
      <w:bookmarkEnd w:id="684"/>
      <w:bookmarkEnd w:id="685"/>
      <w:bookmarkEnd w:id="686"/>
      <w:bookmarkEnd w:id="687"/>
      <w:bookmarkEnd w:id="688"/>
    </w:p>
    <w:p>
      <w:pPr>
        <w:rPr>
          <w:rFonts w:cs="Times New Roman"/>
        </w:rPr>
      </w:pPr>
      <w:r>
        <w:rPr>
          <w:rFonts w:cs="Times New Roman"/>
        </w:rPr>
        <w:t>针对识别的内涝不</w:t>
      </w:r>
      <w:r>
        <w:rPr>
          <w:rFonts w:hint="eastAsia" w:cs="Times New Roman"/>
          <w:lang w:eastAsia="zh-CN"/>
        </w:rPr>
        <w:t>满足规划要求的</w:t>
      </w:r>
      <w:r>
        <w:rPr>
          <w:rFonts w:cs="Times New Roman"/>
        </w:rPr>
        <w:t>区域，利用城镇水体、调蓄设施和行泄通道等综合措施，使其能够有效应对内涝防治设计重现期以内的强降雨。</w:t>
      </w:r>
    </w:p>
    <w:p>
      <w:pPr>
        <w:rPr>
          <w:rFonts w:cs="Times New Roman"/>
        </w:rPr>
      </w:pPr>
      <w:r>
        <w:rPr>
          <w:rFonts w:hint="eastAsia" w:cs="Times New Roman"/>
        </w:rPr>
        <w:t>城镇水体包括河道、湖泊、池塘、湿地和水库等自然或人工水体，应满足城镇总体规划中蓝线和水面率要求；完善河湖水系布局，明确水位控制、规划泵闸布局及设施量等内容。</w:t>
      </w:r>
    </w:p>
    <w:p>
      <w:pPr>
        <w:rPr>
          <w:rFonts w:cs="Times New Roman"/>
        </w:rPr>
      </w:pPr>
      <w:r>
        <w:rPr>
          <w:rFonts w:cs="Times New Roman"/>
        </w:rPr>
        <w:t>综合城镇竖向和用地情况，优先利用绿地、广场、运动场和滨河空间等作为多功能调蓄设施，并应按照先地上后地下、先浅层后深层的原则，根据需要合理设置调蓄设施，并明确进水点位置、标高、进水流量等要求。</w:t>
      </w:r>
    </w:p>
    <w:p>
      <w:pPr>
        <w:rPr>
          <w:rFonts w:cs="Times New Roman"/>
        </w:rPr>
      </w:pPr>
      <w:r>
        <w:rPr>
          <w:rFonts w:cs="Times New Roman"/>
        </w:rPr>
        <w:t>充分利用区域绿地、防护绿地，结合竖向标高合理设置行泄通道，与受纳水体或调蓄空间直接相连。结合编制范围实际情况，明确行泄通道布局、规模及管控要求。</w:t>
      </w:r>
    </w:p>
    <w:p>
      <w:pPr>
        <w:pStyle w:val="7"/>
      </w:pPr>
      <w:r>
        <w:t>表</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13</w:t>
      </w:r>
      <w:r>
        <w:fldChar w:fldCharType="end"/>
      </w:r>
      <w:r>
        <w:t>调蓄设施布置方案</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69"/>
        <w:gridCol w:w="1759"/>
        <w:gridCol w:w="989"/>
        <w:gridCol w:w="1122"/>
        <w:gridCol w:w="1118"/>
        <w:gridCol w:w="1040"/>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pStyle w:val="47"/>
            </w:pPr>
            <w:r>
              <w:t>序号</w:t>
            </w:r>
          </w:p>
        </w:tc>
        <w:tc>
          <w:tcPr>
            <w:tcW w:w="1140" w:type="dxa"/>
            <w:vAlign w:val="center"/>
          </w:tcPr>
          <w:p>
            <w:pPr>
              <w:pStyle w:val="47"/>
            </w:pPr>
            <w:r>
              <w:t>新建点状集中调蓄设施位置</w:t>
            </w:r>
          </w:p>
        </w:tc>
        <w:tc>
          <w:tcPr>
            <w:tcW w:w="1715" w:type="dxa"/>
          </w:tcPr>
          <w:p>
            <w:pPr>
              <w:pStyle w:val="47"/>
            </w:pPr>
            <w:r>
              <w:t>建设形式（公园绿地、下沉式广场、调蓄池等）</w:t>
            </w:r>
          </w:p>
        </w:tc>
        <w:tc>
          <w:tcPr>
            <w:tcW w:w="964" w:type="dxa"/>
            <w:vAlign w:val="center"/>
          </w:tcPr>
          <w:p>
            <w:pPr>
              <w:pStyle w:val="47"/>
            </w:pPr>
            <w:r>
              <w:t>占地面积（m</w:t>
            </w:r>
            <w:r>
              <w:rPr>
                <w:vertAlign w:val="superscript"/>
              </w:rPr>
              <w:t>2</w:t>
            </w:r>
            <w:r>
              <w:t>）</w:t>
            </w:r>
          </w:p>
        </w:tc>
        <w:tc>
          <w:tcPr>
            <w:tcW w:w="1094" w:type="dxa"/>
            <w:vAlign w:val="center"/>
          </w:tcPr>
          <w:p>
            <w:pPr>
              <w:pStyle w:val="47"/>
            </w:pPr>
            <w:r>
              <w:t>调蓄量（m</w:t>
            </w:r>
            <w:r>
              <w:rPr>
                <w:vertAlign w:val="superscript"/>
              </w:rPr>
              <w:t>3</w:t>
            </w:r>
            <w:r>
              <w:t>）</w:t>
            </w:r>
          </w:p>
        </w:tc>
        <w:tc>
          <w:tcPr>
            <w:tcW w:w="1090" w:type="dxa"/>
            <w:vAlign w:val="center"/>
          </w:tcPr>
          <w:p>
            <w:pPr>
              <w:pStyle w:val="47"/>
            </w:pPr>
            <w:r>
              <w:t>汇水区面积（km</w:t>
            </w:r>
            <w:r>
              <w:rPr>
                <w:vertAlign w:val="superscript"/>
              </w:rPr>
              <w:t>2</w:t>
            </w:r>
            <w:r>
              <w:t>）</w:t>
            </w:r>
          </w:p>
        </w:tc>
        <w:tc>
          <w:tcPr>
            <w:tcW w:w="1014" w:type="dxa"/>
            <w:vAlign w:val="center"/>
          </w:tcPr>
          <w:p>
            <w:pPr>
              <w:pStyle w:val="47"/>
            </w:pPr>
            <w:r>
              <w:rPr>
                <w:rFonts w:hint="eastAsia"/>
              </w:rPr>
              <w:t>汇水区</w:t>
            </w:r>
            <w:r>
              <w:t>四至边界</w:t>
            </w:r>
          </w:p>
        </w:tc>
        <w:tc>
          <w:tcPr>
            <w:tcW w:w="1021" w:type="dxa"/>
            <w:vAlign w:val="center"/>
          </w:tcPr>
          <w:p>
            <w:pPr>
              <w:pStyle w:val="47"/>
            </w:pPr>
            <w:r>
              <w:t>排水出路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pPr>
              <w:pStyle w:val="47"/>
            </w:pPr>
          </w:p>
        </w:tc>
        <w:tc>
          <w:tcPr>
            <w:tcW w:w="1140" w:type="dxa"/>
            <w:vAlign w:val="center"/>
          </w:tcPr>
          <w:p>
            <w:pPr>
              <w:pStyle w:val="47"/>
            </w:pPr>
          </w:p>
        </w:tc>
        <w:tc>
          <w:tcPr>
            <w:tcW w:w="1715" w:type="dxa"/>
          </w:tcPr>
          <w:p>
            <w:pPr>
              <w:pStyle w:val="47"/>
            </w:pPr>
          </w:p>
        </w:tc>
        <w:tc>
          <w:tcPr>
            <w:tcW w:w="964" w:type="dxa"/>
            <w:vAlign w:val="center"/>
          </w:tcPr>
          <w:p>
            <w:pPr>
              <w:pStyle w:val="47"/>
            </w:pPr>
          </w:p>
        </w:tc>
        <w:tc>
          <w:tcPr>
            <w:tcW w:w="1094" w:type="dxa"/>
            <w:vAlign w:val="center"/>
          </w:tcPr>
          <w:p>
            <w:pPr>
              <w:pStyle w:val="47"/>
            </w:pPr>
          </w:p>
        </w:tc>
        <w:tc>
          <w:tcPr>
            <w:tcW w:w="1090" w:type="dxa"/>
            <w:vAlign w:val="center"/>
          </w:tcPr>
          <w:p>
            <w:pPr>
              <w:pStyle w:val="47"/>
            </w:pPr>
          </w:p>
        </w:tc>
        <w:tc>
          <w:tcPr>
            <w:tcW w:w="1014" w:type="dxa"/>
          </w:tcPr>
          <w:p>
            <w:pPr>
              <w:pStyle w:val="47"/>
            </w:pPr>
          </w:p>
        </w:tc>
        <w:tc>
          <w:tcPr>
            <w:tcW w:w="1021" w:type="dxa"/>
            <w:vAlign w:val="center"/>
          </w:tcPr>
          <w:p>
            <w:pPr>
              <w:pStyle w:val="47"/>
            </w:pPr>
          </w:p>
        </w:tc>
      </w:tr>
    </w:tbl>
    <w:p>
      <w:pPr>
        <w:rPr>
          <w:rFonts w:cs="Times New Roman"/>
        </w:rPr>
      </w:pPr>
      <w:r>
        <w:rPr>
          <w:rFonts w:cs="Times New Roman"/>
        </w:rPr>
        <w:t>注：</w:t>
      </w:r>
      <w:r>
        <w:rPr>
          <w:rFonts w:hint="eastAsia" w:cs="Times New Roman"/>
        </w:rPr>
        <w:t>结合</w:t>
      </w:r>
      <w:r>
        <w:rPr>
          <w:rFonts w:cs="Times New Roman"/>
        </w:rPr>
        <w:t>公园绿地、下沉式广场</w:t>
      </w:r>
      <w:r>
        <w:rPr>
          <w:rFonts w:hint="eastAsia" w:cs="Times New Roman"/>
        </w:rPr>
        <w:t>设置的调蓄设施，</w:t>
      </w:r>
      <w:r>
        <w:rPr>
          <w:rFonts w:cs="Times New Roman"/>
        </w:rPr>
        <w:t>应结合周边竖向分析，确定进水点位置、标高和进水流量，为后续公园和广场设计提供参考。</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14</w:t>
      </w:r>
      <w:r>
        <w:fldChar w:fldCharType="end"/>
      </w:r>
      <w:r>
        <w:t>行泄通道布置方案</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462"/>
        <w:gridCol w:w="1252"/>
        <w:gridCol w:w="1443"/>
        <w:gridCol w:w="1401"/>
        <w:gridCol w:w="1239"/>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pPr>
              <w:pStyle w:val="47"/>
            </w:pPr>
            <w:r>
              <w:t>序号</w:t>
            </w:r>
          </w:p>
        </w:tc>
        <w:tc>
          <w:tcPr>
            <w:tcW w:w="1463" w:type="dxa"/>
            <w:vAlign w:val="center"/>
          </w:tcPr>
          <w:p>
            <w:pPr>
              <w:pStyle w:val="47"/>
            </w:pPr>
            <w:r>
              <w:t>新建行泄通道名称</w:t>
            </w:r>
          </w:p>
        </w:tc>
        <w:tc>
          <w:tcPr>
            <w:tcW w:w="1252" w:type="dxa"/>
            <w:vAlign w:val="center"/>
          </w:tcPr>
          <w:p>
            <w:pPr>
              <w:pStyle w:val="47"/>
            </w:pPr>
            <w:r>
              <w:t>长度（m）</w:t>
            </w:r>
          </w:p>
        </w:tc>
        <w:tc>
          <w:tcPr>
            <w:tcW w:w="1444" w:type="dxa"/>
            <w:vAlign w:val="center"/>
          </w:tcPr>
          <w:p>
            <w:pPr>
              <w:pStyle w:val="47"/>
            </w:pPr>
            <w:r>
              <w:t>横断面尺寸（m）</w:t>
            </w:r>
          </w:p>
        </w:tc>
        <w:tc>
          <w:tcPr>
            <w:tcW w:w="1402" w:type="dxa"/>
            <w:vAlign w:val="center"/>
          </w:tcPr>
          <w:p>
            <w:pPr>
              <w:pStyle w:val="47"/>
            </w:pPr>
            <w:r>
              <w:t>起点-终点</w:t>
            </w:r>
          </w:p>
        </w:tc>
        <w:tc>
          <w:tcPr>
            <w:tcW w:w="1239" w:type="dxa"/>
            <w:vAlign w:val="center"/>
          </w:tcPr>
          <w:p>
            <w:pPr>
              <w:pStyle w:val="47"/>
            </w:pPr>
            <w:r>
              <w:t>排水出路</w:t>
            </w:r>
          </w:p>
        </w:tc>
        <w:tc>
          <w:tcPr>
            <w:tcW w:w="1239" w:type="dxa"/>
            <w:vAlign w:val="center"/>
          </w:tcPr>
          <w:p>
            <w:pPr>
              <w:pStyle w:val="47"/>
            </w:pPr>
            <w:r>
              <w:t>设施选址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pPr>
              <w:pStyle w:val="47"/>
            </w:pPr>
          </w:p>
        </w:tc>
        <w:tc>
          <w:tcPr>
            <w:tcW w:w="1463" w:type="dxa"/>
            <w:vAlign w:val="center"/>
          </w:tcPr>
          <w:p>
            <w:pPr>
              <w:pStyle w:val="47"/>
            </w:pPr>
          </w:p>
        </w:tc>
        <w:tc>
          <w:tcPr>
            <w:tcW w:w="1252" w:type="dxa"/>
            <w:vAlign w:val="center"/>
          </w:tcPr>
          <w:p>
            <w:pPr>
              <w:pStyle w:val="47"/>
            </w:pPr>
          </w:p>
        </w:tc>
        <w:tc>
          <w:tcPr>
            <w:tcW w:w="1444" w:type="dxa"/>
            <w:vAlign w:val="center"/>
          </w:tcPr>
          <w:p>
            <w:pPr>
              <w:pStyle w:val="47"/>
            </w:pPr>
          </w:p>
        </w:tc>
        <w:tc>
          <w:tcPr>
            <w:tcW w:w="1402" w:type="dxa"/>
            <w:vAlign w:val="center"/>
          </w:tcPr>
          <w:p>
            <w:pPr>
              <w:pStyle w:val="47"/>
            </w:pPr>
          </w:p>
        </w:tc>
        <w:tc>
          <w:tcPr>
            <w:tcW w:w="1239" w:type="dxa"/>
            <w:vAlign w:val="center"/>
          </w:tcPr>
          <w:p>
            <w:pPr>
              <w:pStyle w:val="47"/>
            </w:pPr>
          </w:p>
        </w:tc>
        <w:tc>
          <w:tcPr>
            <w:tcW w:w="1239" w:type="dxa"/>
            <w:vAlign w:val="center"/>
          </w:tcPr>
          <w:p>
            <w:pPr>
              <w:pStyle w:val="47"/>
            </w:pPr>
          </w:p>
        </w:tc>
      </w:tr>
    </w:tbl>
    <w:p>
      <w:pPr>
        <w:pStyle w:val="4"/>
      </w:pPr>
      <w:bookmarkStart w:id="689" w:name="_Toc1382548781"/>
      <w:bookmarkStart w:id="690" w:name="_Toc2017578708"/>
      <w:bookmarkStart w:id="691" w:name="_Toc1851308270"/>
      <w:bookmarkStart w:id="692" w:name="_Toc2070675337"/>
      <w:bookmarkStart w:id="693" w:name="_Toc958872325"/>
      <w:bookmarkStart w:id="694" w:name="_Toc173141367"/>
      <w:bookmarkStart w:id="695" w:name="_Toc29542"/>
      <w:bookmarkStart w:id="696" w:name="_Toc289269998"/>
      <w:bookmarkStart w:id="697" w:name="_Toc1495661404"/>
      <w:bookmarkStart w:id="698" w:name="_Toc18333"/>
      <w:bookmarkStart w:id="699" w:name="_Toc1984510149"/>
      <w:bookmarkStart w:id="700" w:name="_Toc188544185"/>
      <w:r>
        <w:t>应急管理</w:t>
      </w:r>
      <w:bookmarkEnd w:id="689"/>
      <w:bookmarkEnd w:id="690"/>
      <w:bookmarkEnd w:id="691"/>
      <w:bookmarkEnd w:id="692"/>
      <w:bookmarkEnd w:id="693"/>
      <w:bookmarkEnd w:id="694"/>
      <w:bookmarkEnd w:id="695"/>
      <w:bookmarkEnd w:id="696"/>
      <w:bookmarkEnd w:id="697"/>
      <w:bookmarkEnd w:id="698"/>
      <w:bookmarkEnd w:id="699"/>
      <w:bookmarkEnd w:id="700"/>
    </w:p>
    <w:p>
      <w:pPr>
        <w:rPr>
          <w:rFonts w:cs="Times New Roman"/>
        </w:rPr>
      </w:pPr>
      <w:r>
        <w:rPr>
          <w:rFonts w:cs="Times New Roman"/>
        </w:rPr>
        <w:t>包括</w:t>
      </w:r>
      <w:r>
        <w:rPr>
          <w:rFonts w:hint="eastAsia" w:cs="Times New Roman"/>
        </w:rPr>
        <w:t>应急方案、</w:t>
      </w:r>
      <w:r>
        <w:rPr>
          <w:rFonts w:cs="Times New Roman"/>
        </w:rPr>
        <w:t>应急演练</w:t>
      </w:r>
      <w:r>
        <w:rPr>
          <w:rFonts w:hint="eastAsia" w:cs="Times New Roman"/>
        </w:rPr>
        <w:t>、</w:t>
      </w:r>
      <w:r>
        <w:rPr>
          <w:rFonts w:cs="Times New Roman"/>
        </w:rPr>
        <w:t>排水防涝综合信息管理等内容。</w:t>
      </w:r>
    </w:p>
    <w:p>
      <w:pPr>
        <w:pStyle w:val="4"/>
      </w:pPr>
      <w:bookmarkStart w:id="701" w:name="_Toc2090038068"/>
      <w:bookmarkStart w:id="702" w:name="_Toc188544186"/>
      <w:bookmarkStart w:id="703" w:name="_Toc211195186"/>
      <w:bookmarkStart w:id="704" w:name="_Toc424863283"/>
      <w:bookmarkStart w:id="705" w:name="_Toc1218438622"/>
      <w:bookmarkStart w:id="706" w:name="_Toc1198233677"/>
      <w:bookmarkStart w:id="707" w:name="_Toc29222"/>
      <w:bookmarkStart w:id="708" w:name="_Toc1734518573"/>
      <w:bookmarkStart w:id="709" w:name="_Toc187651417"/>
      <w:bookmarkStart w:id="710" w:name="_Toc1215301102"/>
      <w:bookmarkStart w:id="711" w:name="_Toc21379"/>
      <w:r>
        <w:t>积水点整治</w:t>
      </w:r>
      <w:bookmarkEnd w:id="701"/>
      <w:bookmarkEnd w:id="702"/>
      <w:bookmarkEnd w:id="703"/>
      <w:bookmarkEnd w:id="704"/>
      <w:bookmarkEnd w:id="705"/>
      <w:bookmarkEnd w:id="706"/>
      <w:bookmarkEnd w:id="707"/>
      <w:bookmarkEnd w:id="708"/>
      <w:bookmarkEnd w:id="709"/>
      <w:bookmarkEnd w:id="710"/>
      <w:bookmarkEnd w:id="711"/>
    </w:p>
    <w:p>
      <w:pPr>
        <w:rPr>
          <w:rFonts w:cs="Times New Roman"/>
        </w:rPr>
      </w:pPr>
      <w:r>
        <w:rPr>
          <w:rFonts w:cs="Times New Roman"/>
        </w:rPr>
        <w:t>如编制范围内</w:t>
      </w:r>
      <w:r>
        <w:rPr>
          <w:rFonts w:hint="eastAsia" w:cs="Times New Roman"/>
        </w:rPr>
        <w:t>存在</w:t>
      </w:r>
      <w:r>
        <w:rPr>
          <w:rFonts w:cs="Times New Roman"/>
        </w:rPr>
        <w:t>未整治</w:t>
      </w:r>
      <w:r>
        <w:rPr>
          <w:rFonts w:hint="eastAsia" w:cs="Times New Roman"/>
          <w:lang w:eastAsia="zh-CN"/>
        </w:rPr>
        <w:t>易涝</w:t>
      </w:r>
      <w:r>
        <w:rPr>
          <w:rFonts w:cs="Times New Roman"/>
        </w:rPr>
        <w:t>积水点（4.</w:t>
      </w:r>
      <w:r>
        <w:rPr>
          <w:rFonts w:hint="eastAsia" w:cs="Times New Roman"/>
          <w:lang w:val="en-US" w:eastAsia="zh-CN"/>
        </w:rPr>
        <w:t>2</w:t>
      </w:r>
      <w:r>
        <w:rPr>
          <w:rFonts w:cs="Times New Roman"/>
        </w:rPr>
        <w:t>.1节），</w:t>
      </w:r>
      <w:r>
        <w:rPr>
          <w:rFonts w:hint="eastAsia" w:cs="Times New Roman"/>
        </w:rPr>
        <w:t>按照一点一策</w:t>
      </w:r>
      <w:r>
        <w:rPr>
          <w:rFonts w:cs="Times New Roman"/>
        </w:rPr>
        <w:t>提出针对性解决方案。</w:t>
      </w:r>
    </w:p>
    <w:p>
      <w:pPr>
        <w:pStyle w:val="3"/>
      </w:pPr>
      <w:bookmarkStart w:id="712" w:name="_Toc1431720531"/>
      <w:bookmarkStart w:id="713" w:name="_Toc1421649576"/>
      <w:bookmarkStart w:id="714" w:name="_Toc26737"/>
      <w:bookmarkStart w:id="715" w:name="_Toc2114831262"/>
      <w:bookmarkStart w:id="716" w:name="_Toc218274728"/>
      <w:bookmarkStart w:id="717" w:name="_Toc1760438533"/>
      <w:bookmarkStart w:id="718" w:name="_Toc1961594828"/>
      <w:bookmarkStart w:id="719" w:name="_Toc1278438746"/>
      <w:bookmarkStart w:id="720" w:name="_Toc1699979792"/>
      <w:bookmarkStart w:id="721" w:name="_Toc3810"/>
      <w:bookmarkStart w:id="722" w:name="_Toc188544187"/>
      <w:r>
        <w:t>水生态保护与修复方案</w:t>
      </w:r>
      <w:bookmarkEnd w:id="651"/>
      <w:bookmarkEnd w:id="652"/>
      <w:bookmarkEnd w:id="712"/>
      <w:bookmarkEnd w:id="713"/>
      <w:bookmarkEnd w:id="714"/>
      <w:bookmarkEnd w:id="715"/>
      <w:bookmarkEnd w:id="716"/>
      <w:bookmarkEnd w:id="717"/>
      <w:bookmarkEnd w:id="718"/>
      <w:bookmarkEnd w:id="719"/>
      <w:bookmarkEnd w:id="720"/>
      <w:bookmarkEnd w:id="721"/>
      <w:bookmarkEnd w:id="722"/>
    </w:p>
    <w:p>
      <w:pPr>
        <w:rPr>
          <w:rFonts w:cs="Times New Roman"/>
        </w:rPr>
      </w:pPr>
      <w:r>
        <w:rPr>
          <w:rFonts w:cs="Times New Roman"/>
        </w:rPr>
        <w:t>通过识别蓝、绿海绵基底，从河湖水面率控制、河湖生态治理、径流控制三个方面实施，构建海绵城市建设体系。</w:t>
      </w:r>
    </w:p>
    <w:p>
      <w:pPr>
        <w:pStyle w:val="4"/>
      </w:pPr>
      <w:bookmarkStart w:id="723" w:name="_Toc1714149348"/>
      <w:bookmarkStart w:id="724" w:name="_Toc862122820"/>
      <w:bookmarkStart w:id="725" w:name="_Toc991497352"/>
      <w:bookmarkStart w:id="726" w:name="_Toc153444569"/>
      <w:bookmarkStart w:id="727" w:name="_Toc1109434923"/>
      <w:bookmarkStart w:id="728" w:name="_Toc1086598184"/>
      <w:bookmarkStart w:id="729" w:name="_Toc1925584005"/>
      <w:bookmarkStart w:id="730" w:name="_Toc18647"/>
      <w:bookmarkStart w:id="731" w:name="_Toc852697820"/>
      <w:bookmarkStart w:id="732" w:name="_Toc188544188"/>
      <w:bookmarkStart w:id="733" w:name="_Toc173141360"/>
      <w:bookmarkStart w:id="734" w:name="_Toc32711"/>
      <w:r>
        <w:t>河湖水面率保障</w:t>
      </w:r>
      <w:bookmarkEnd w:id="723"/>
      <w:bookmarkEnd w:id="724"/>
      <w:bookmarkEnd w:id="725"/>
      <w:bookmarkEnd w:id="726"/>
      <w:bookmarkEnd w:id="727"/>
      <w:bookmarkEnd w:id="728"/>
      <w:bookmarkEnd w:id="729"/>
      <w:bookmarkEnd w:id="730"/>
      <w:bookmarkEnd w:id="731"/>
      <w:bookmarkEnd w:id="732"/>
      <w:bookmarkEnd w:id="733"/>
      <w:bookmarkEnd w:id="734"/>
    </w:p>
    <w:p>
      <w:pPr>
        <w:rPr>
          <w:rFonts w:cs="Times New Roman"/>
        </w:rPr>
      </w:pPr>
      <w:r>
        <w:rPr>
          <w:rFonts w:hint="eastAsia" w:cs="Times New Roman"/>
        </w:rPr>
        <w:t>根据</w:t>
      </w:r>
      <w:r>
        <w:rPr>
          <w:rFonts w:cs="Times New Roman"/>
        </w:rPr>
        <w:t>城市蓝线保护规划、生态红线保护规划、区级海绵城市建设规划等上位规划</w:t>
      </w:r>
      <w:r>
        <w:rPr>
          <w:rFonts w:hint="eastAsia" w:cs="Times New Roman"/>
        </w:rPr>
        <w:t>，</w:t>
      </w:r>
      <w:r>
        <w:rPr>
          <w:rFonts w:cs="Times New Roman"/>
        </w:rPr>
        <w:t>细化落实城市江、河、湖、库、渠和湿地等城市地表水体的保护范围和措施。结合实际情况，</w:t>
      </w:r>
      <w:r>
        <w:rPr>
          <w:rFonts w:hint="eastAsia" w:cs="Times New Roman"/>
        </w:rPr>
        <w:t>识别</w:t>
      </w:r>
      <w:r>
        <w:rPr>
          <w:rFonts w:cs="Times New Roman"/>
        </w:rPr>
        <w:t>天然的调蓄水面和低洼地，对开发建设中需要保护的天然调蓄水面、低洼地提出明确的保护措施，如采用划定保护区域、合理控制竖向等方式。</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15</w:t>
      </w:r>
      <w:r>
        <w:fldChar w:fldCharType="end"/>
      </w:r>
      <w:r>
        <w:t>河道建设规划情况一览表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392"/>
        <w:gridCol w:w="1238"/>
        <w:gridCol w:w="1239"/>
        <w:gridCol w:w="1392"/>
        <w:gridCol w:w="143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25" w:type="dxa"/>
            <w:vMerge w:val="restart"/>
            <w:vAlign w:val="center"/>
          </w:tcPr>
          <w:p>
            <w:pPr>
              <w:pStyle w:val="47"/>
            </w:pPr>
            <w:r>
              <w:t>序号</w:t>
            </w:r>
          </w:p>
        </w:tc>
        <w:tc>
          <w:tcPr>
            <w:tcW w:w="1392" w:type="dxa"/>
            <w:vMerge w:val="restart"/>
            <w:vAlign w:val="center"/>
          </w:tcPr>
          <w:p>
            <w:pPr>
              <w:pStyle w:val="47"/>
            </w:pPr>
            <w:r>
              <w:t>河道名称</w:t>
            </w:r>
          </w:p>
        </w:tc>
        <w:tc>
          <w:tcPr>
            <w:tcW w:w="2477" w:type="dxa"/>
            <w:gridSpan w:val="2"/>
            <w:vAlign w:val="center"/>
          </w:tcPr>
          <w:p>
            <w:pPr>
              <w:pStyle w:val="47"/>
            </w:pPr>
            <w:r>
              <w:t>规划起</w:t>
            </w:r>
            <w:r>
              <w:rPr>
                <w:rFonts w:hint="eastAsia"/>
              </w:rPr>
              <w:t>点-终点</w:t>
            </w:r>
          </w:p>
        </w:tc>
        <w:tc>
          <w:tcPr>
            <w:tcW w:w="1392" w:type="dxa"/>
            <w:vMerge w:val="restart"/>
            <w:vAlign w:val="center"/>
          </w:tcPr>
          <w:p>
            <w:pPr>
              <w:pStyle w:val="47"/>
            </w:pPr>
            <w:r>
              <w:t>河道长度</w:t>
            </w:r>
          </w:p>
          <w:p>
            <w:pPr>
              <w:pStyle w:val="47"/>
            </w:pPr>
            <w:r>
              <w:t>（m）</w:t>
            </w:r>
          </w:p>
        </w:tc>
        <w:tc>
          <w:tcPr>
            <w:tcW w:w="1437" w:type="dxa"/>
            <w:vMerge w:val="restart"/>
            <w:vAlign w:val="center"/>
          </w:tcPr>
          <w:p>
            <w:pPr>
              <w:pStyle w:val="47"/>
            </w:pPr>
            <w:r>
              <w:t>控制蓝线</w:t>
            </w:r>
          </w:p>
          <w:p>
            <w:pPr>
              <w:pStyle w:val="47"/>
            </w:pPr>
            <w:r>
              <w:t>宽度（m）</w:t>
            </w:r>
          </w:p>
        </w:tc>
        <w:tc>
          <w:tcPr>
            <w:tcW w:w="1437" w:type="dxa"/>
            <w:vMerge w:val="restart"/>
            <w:vAlign w:val="center"/>
          </w:tcPr>
          <w:p>
            <w:pPr>
              <w:pStyle w:val="47"/>
            </w:pPr>
            <w:r>
              <w:t>陆域控制</w:t>
            </w:r>
          </w:p>
          <w:p>
            <w:pPr>
              <w:pStyle w:val="47"/>
            </w:pPr>
            <w:r>
              <w:t>宽度（m）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25" w:type="dxa"/>
            <w:vMerge w:val="continue"/>
            <w:vAlign w:val="center"/>
          </w:tcPr>
          <w:p>
            <w:pPr>
              <w:pStyle w:val="47"/>
            </w:pPr>
          </w:p>
        </w:tc>
        <w:tc>
          <w:tcPr>
            <w:tcW w:w="1392" w:type="dxa"/>
            <w:vMerge w:val="continue"/>
            <w:vAlign w:val="center"/>
          </w:tcPr>
          <w:p>
            <w:pPr>
              <w:pStyle w:val="47"/>
            </w:pPr>
          </w:p>
        </w:tc>
        <w:tc>
          <w:tcPr>
            <w:tcW w:w="1238" w:type="dxa"/>
            <w:vAlign w:val="center"/>
          </w:tcPr>
          <w:p>
            <w:pPr>
              <w:pStyle w:val="47"/>
            </w:pPr>
            <w:r>
              <w:t>起点</w:t>
            </w:r>
          </w:p>
        </w:tc>
        <w:tc>
          <w:tcPr>
            <w:tcW w:w="1239" w:type="dxa"/>
            <w:vAlign w:val="center"/>
          </w:tcPr>
          <w:p>
            <w:pPr>
              <w:pStyle w:val="47"/>
            </w:pPr>
            <w:r>
              <w:rPr>
                <w:rFonts w:hint="eastAsia"/>
              </w:rPr>
              <w:t>终</w:t>
            </w:r>
            <w:r>
              <w:t>点</w:t>
            </w:r>
          </w:p>
        </w:tc>
        <w:tc>
          <w:tcPr>
            <w:tcW w:w="1392" w:type="dxa"/>
            <w:vMerge w:val="continue"/>
            <w:vAlign w:val="center"/>
          </w:tcPr>
          <w:p>
            <w:pPr>
              <w:pStyle w:val="47"/>
            </w:pPr>
          </w:p>
        </w:tc>
        <w:tc>
          <w:tcPr>
            <w:tcW w:w="1437" w:type="dxa"/>
            <w:vMerge w:val="continue"/>
            <w:vAlign w:val="center"/>
          </w:tcPr>
          <w:p>
            <w:pPr>
              <w:pStyle w:val="47"/>
            </w:pPr>
          </w:p>
        </w:tc>
        <w:tc>
          <w:tcPr>
            <w:tcW w:w="1437" w:type="dxa"/>
            <w:vMerge w:val="continue"/>
            <w:vAlign w:val="center"/>
          </w:tcPr>
          <w:p>
            <w:pPr>
              <w:pStyle w:val="4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25" w:type="dxa"/>
            <w:vAlign w:val="center"/>
          </w:tcPr>
          <w:p>
            <w:pPr>
              <w:pStyle w:val="47"/>
            </w:pPr>
          </w:p>
        </w:tc>
        <w:tc>
          <w:tcPr>
            <w:tcW w:w="1392" w:type="dxa"/>
            <w:vAlign w:val="center"/>
          </w:tcPr>
          <w:p>
            <w:pPr>
              <w:pStyle w:val="47"/>
            </w:pPr>
          </w:p>
        </w:tc>
        <w:tc>
          <w:tcPr>
            <w:tcW w:w="1238" w:type="dxa"/>
            <w:vAlign w:val="center"/>
          </w:tcPr>
          <w:p>
            <w:pPr>
              <w:pStyle w:val="47"/>
            </w:pPr>
          </w:p>
        </w:tc>
        <w:tc>
          <w:tcPr>
            <w:tcW w:w="1239" w:type="dxa"/>
            <w:vAlign w:val="center"/>
          </w:tcPr>
          <w:p>
            <w:pPr>
              <w:pStyle w:val="47"/>
            </w:pPr>
          </w:p>
        </w:tc>
        <w:tc>
          <w:tcPr>
            <w:tcW w:w="1392" w:type="dxa"/>
            <w:vAlign w:val="center"/>
          </w:tcPr>
          <w:p>
            <w:pPr>
              <w:pStyle w:val="47"/>
            </w:pPr>
          </w:p>
        </w:tc>
        <w:tc>
          <w:tcPr>
            <w:tcW w:w="1437" w:type="dxa"/>
            <w:vAlign w:val="center"/>
          </w:tcPr>
          <w:p>
            <w:pPr>
              <w:pStyle w:val="47"/>
            </w:pPr>
          </w:p>
        </w:tc>
        <w:tc>
          <w:tcPr>
            <w:tcW w:w="1437" w:type="dxa"/>
            <w:vAlign w:val="center"/>
          </w:tcPr>
          <w:p>
            <w:pPr>
              <w:pStyle w:val="47"/>
            </w:pPr>
          </w:p>
        </w:tc>
      </w:tr>
    </w:tbl>
    <w:p>
      <w:pPr>
        <w:pStyle w:val="4"/>
      </w:pPr>
      <w:bookmarkStart w:id="735" w:name="_Toc173141361"/>
      <w:bookmarkStart w:id="736" w:name="_Toc31466"/>
      <w:bookmarkStart w:id="737" w:name="_Toc5520"/>
      <w:bookmarkStart w:id="738" w:name="_Toc783607678"/>
      <w:bookmarkStart w:id="739" w:name="_Toc188544189"/>
      <w:bookmarkStart w:id="740" w:name="_Toc347567490"/>
      <w:bookmarkStart w:id="741" w:name="_Toc1161799408"/>
      <w:bookmarkStart w:id="742" w:name="_Toc11233153"/>
      <w:bookmarkStart w:id="743" w:name="_Toc44049786"/>
      <w:bookmarkStart w:id="744" w:name="_Toc613687465"/>
      <w:bookmarkStart w:id="745" w:name="_Toc1807691704"/>
      <w:bookmarkStart w:id="746" w:name="_Toc241627046"/>
      <w:r>
        <w:t>生态岸线</w:t>
      </w:r>
      <w:bookmarkEnd w:id="735"/>
      <w:bookmarkEnd w:id="736"/>
      <w:bookmarkEnd w:id="737"/>
      <w:bookmarkEnd w:id="738"/>
      <w:bookmarkEnd w:id="739"/>
      <w:bookmarkEnd w:id="740"/>
      <w:r>
        <w:rPr>
          <w:rFonts w:hint="eastAsia"/>
        </w:rPr>
        <w:t>修复</w:t>
      </w:r>
      <w:bookmarkEnd w:id="741"/>
      <w:bookmarkEnd w:id="742"/>
      <w:bookmarkEnd w:id="743"/>
      <w:bookmarkEnd w:id="744"/>
      <w:bookmarkEnd w:id="745"/>
      <w:bookmarkEnd w:id="746"/>
    </w:p>
    <w:p>
      <w:pPr>
        <w:rPr>
          <w:rFonts w:cs="Times New Roman"/>
        </w:rPr>
      </w:pPr>
      <w:r>
        <w:rPr>
          <w:rFonts w:cs="Times New Roman"/>
        </w:rPr>
        <w:t>生态</w:t>
      </w:r>
      <w:r>
        <w:rPr>
          <w:rFonts w:hint="eastAsia" w:cs="Times New Roman"/>
        </w:rPr>
        <w:t>岸线</w:t>
      </w:r>
      <w:r>
        <w:rPr>
          <w:rFonts w:cs="Times New Roman"/>
        </w:rPr>
        <w:t>修复有助于提高水系自净能力。</w:t>
      </w:r>
      <w:r>
        <w:rPr>
          <w:rFonts w:hint="eastAsia" w:cs="Times New Roman"/>
        </w:rPr>
        <w:t>按照生态岸线率要求，结合实际情况，应按照以下三类</w:t>
      </w:r>
      <w:r>
        <w:rPr>
          <w:rFonts w:cs="Times New Roman"/>
        </w:rPr>
        <w:t>生态岸线建设</w:t>
      </w:r>
      <w:r>
        <w:rPr>
          <w:rFonts w:hint="eastAsia" w:cs="Times New Roman"/>
        </w:rPr>
        <w:t>方</w:t>
      </w:r>
      <w:ins w:id="73" w:author="姚辉:办公室核稿" w:date="2025-02-18T17:35:04Z">
        <w:r>
          <w:rPr>
            <w:rFonts w:hint="eastAsia" w:cs="Times New Roman"/>
            <w:lang w:eastAsia="zh"/>
            <w:woUserID w:val="1"/>
          </w:rPr>
          <w:t>式</w:t>
        </w:r>
      </w:ins>
      <w:r>
        <w:rPr>
          <w:rFonts w:hint="eastAsia" w:cs="Times New Roman"/>
        </w:rPr>
        <w:t>明确区域建设项目</w:t>
      </w:r>
      <w:r>
        <w:rPr>
          <w:rFonts w:cs="Times New Roman"/>
        </w:rPr>
        <w:t>：</w:t>
      </w:r>
    </w:p>
    <w:p>
      <w:pPr>
        <w:rPr>
          <w:rFonts w:cs="Times New Roman"/>
        </w:rPr>
      </w:pPr>
      <w:r>
        <w:rPr>
          <w:rFonts w:cs="Times New Roman"/>
        </w:rPr>
        <w:t>1</w:t>
      </w:r>
      <w:r>
        <w:rPr>
          <w:rFonts w:hint="eastAsia" w:cs="Times New Roman"/>
        </w:rPr>
        <w:t>．</w:t>
      </w:r>
      <w:r>
        <w:rPr>
          <w:rFonts w:cs="Times New Roman"/>
        </w:rPr>
        <w:t>新建河道生态岸线建设：对于编制范围内新开的非行洪河道，新建护岸</w:t>
      </w:r>
      <w:r>
        <w:rPr>
          <w:rFonts w:hint="eastAsia" w:cs="Times New Roman"/>
        </w:rPr>
        <w:t>宜</w:t>
      </w:r>
      <w:r>
        <w:rPr>
          <w:rFonts w:cs="Times New Roman"/>
        </w:rPr>
        <w:t>采用生态护岸形式。</w:t>
      </w:r>
    </w:p>
    <w:p>
      <w:pPr>
        <w:rPr>
          <w:rFonts w:cs="Times New Roman"/>
        </w:rPr>
      </w:pPr>
      <w:r>
        <w:rPr>
          <w:rFonts w:cs="Times New Roman"/>
        </w:rPr>
        <w:t>2</w:t>
      </w:r>
      <w:r>
        <w:rPr>
          <w:rFonts w:hint="eastAsia" w:cs="Times New Roman"/>
        </w:rPr>
        <w:t>．</w:t>
      </w:r>
      <w:r>
        <w:rPr>
          <w:rFonts w:cs="Times New Roman"/>
        </w:rPr>
        <w:t>护岸生态化改造：编制范围内现状河道存在较多硬质化护岸，对现存硬质护岸进行生态化改造。</w:t>
      </w:r>
    </w:p>
    <w:p>
      <w:pPr>
        <w:rPr>
          <w:rFonts w:cs="Times New Roman"/>
        </w:rPr>
      </w:pPr>
      <w:r>
        <w:rPr>
          <w:rFonts w:cs="Times New Roman"/>
        </w:rPr>
        <w:t>3</w:t>
      </w:r>
      <w:r>
        <w:rPr>
          <w:rFonts w:hint="eastAsia" w:cs="Times New Roman"/>
        </w:rPr>
        <w:t>．</w:t>
      </w:r>
      <w:r>
        <w:rPr>
          <w:rFonts w:cs="Times New Roman"/>
        </w:rPr>
        <w:t>河道</w:t>
      </w:r>
      <w:r>
        <w:rPr>
          <w:rFonts w:hint="eastAsia" w:cs="Times New Roman"/>
        </w:rPr>
        <w:t>护岸</w:t>
      </w:r>
      <w:r>
        <w:rPr>
          <w:rFonts w:cs="Times New Roman"/>
        </w:rPr>
        <w:t>生态整治：编制范围内部分河道护岸未经过整治，现状为不稳定土坡，存在护岸坍塌，水土流失现象，对河道水环境造成影响</w:t>
      </w:r>
      <w:r>
        <w:rPr>
          <w:rFonts w:hint="eastAsia" w:cs="Times New Roman"/>
        </w:rPr>
        <w:t>，应</w:t>
      </w:r>
      <w:r>
        <w:rPr>
          <w:rFonts w:cs="Times New Roman"/>
        </w:rPr>
        <w:t>对此类护岸进行生态</w:t>
      </w:r>
      <w:r>
        <w:rPr>
          <w:rFonts w:hint="eastAsia" w:cs="Times New Roman"/>
        </w:rPr>
        <w:t>整治</w:t>
      </w:r>
      <w:r>
        <w:rPr>
          <w:rFonts w:cs="Times New Roman"/>
        </w:rPr>
        <w:t>。</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16</w:t>
      </w:r>
      <w:r>
        <w:fldChar w:fldCharType="end"/>
      </w:r>
      <w:r>
        <w:t>河道生态岸线建设工程量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2153"/>
        <w:gridCol w:w="3779"/>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57" w:type="dxa"/>
            <w:vAlign w:val="center"/>
          </w:tcPr>
          <w:p>
            <w:pPr>
              <w:pStyle w:val="47"/>
            </w:pPr>
            <w:r>
              <w:t>序号</w:t>
            </w:r>
          </w:p>
        </w:tc>
        <w:tc>
          <w:tcPr>
            <w:tcW w:w="2099" w:type="dxa"/>
            <w:shd w:val="clear" w:color="auto" w:fill="auto"/>
            <w:vAlign w:val="center"/>
          </w:tcPr>
          <w:p>
            <w:pPr>
              <w:pStyle w:val="47"/>
            </w:pPr>
            <w:r>
              <w:t>河道名称</w:t>
            </w:r>
          </w:p>
        </w:tc>
        <w:tc>
          <w:tcPr>
            <w:tcW w:w="3685" w:type="dxa"/>
            <w:shd w:val="clear" w:color="auto" w:fill="auto"/>
            <w:vAlign w:val="center"/>
          </w:tcPr>
          <w:p>
            <w:pPr>
              <w:pStyle w:val="47"/>
            </w:pPr>
            <w:r>
              <w:rPr>
                <w:rFonts w:hint="eastAsia"/>
              </w:rPr>
              <w:t>可建设成生态岸线的</w:t>
            </w:r>
            <w:r>
              <w:t>护岸长度(m)</w:t>
            </w:r>
          </w:p>
        </w:tc>
        <w:tc>
          <w:tcPr>
            <w:tcW w:w="1893" w:type="dxa"/>
            <w:vAlign w:val="center"/>
          </w:tcPr>
          <w:p>
            <w:pPr>
              <w:pStyle w:val="47"/>
            </w:pPr>
            <w:r>
              <w:t>生态护岸长度(m)</w:t>
            </w:r>
          </w:p>
        </w:tc>
      </w:tr>
      <w:tr>
        <w:tblPrEx>
          <w:tblCellMar>
            <w:top w:w="0" w:type="dxa"/>
            <w:left w:w="108" w:type="dxa"/>
            <w:bottom w:w="0" w:type="dxa"/>
            <w:right w:w="108" w:type="dxa"/>
          </w:tblCellMar>
        </w:tblPrEx>
        <w:trPr>
          <w:trHeight w:val="326" w:hRule="atLeast"/>
          <w:jc w:val="center"/>
        </w:trPr>
        <w:tc>
          <w:tcPr>
            <w:tcW w:w="1157" w:type="dxa"/>
            <w:vAlign w:val="center"/>
          </w:tcPr>
          <w:p>
            <w:pPr>
              <w:pStyle w:val="47"/>
            </w:pPr>
          </w:p>
        </w:tc>
        <w:tc>
          <w:tcPr>
            <w:tcW w:w="2099" w:type="dxa"/>
            <w:vAlign w:val="center"/>
          </w:tcPr>
          <w:p>
            <w:pPr>
              <w:pStyle w:val="47"/>
            </w:pPr>
          </w:p>
        </w:tc>
        <w:tc>
          <w:tcPr>
            <w:tcW w:w="3685" w:type="dxa"/>
            <w:vAlign w:val="center"/>
          </w:tcPr>
          <w:p>
            <w:pPr>
              <w:pStyle w:val="47"/>
            </w:pPr>
          </w:p>
        </w:tc>
        <w:tc>
          <w:tcPr>
            <w:tcW w:w="1893" w:type="dxa"/>
            <w:vAlign w:val="center"/>
          </w:tcPr>
          <w:p>
            <w:pPr>
              <w:pStyle w:val="47"/>
            </w:pPr>
          </w:p>
        </w:tc>
      </w:tr>
    </w:tbl>
    <w:p>
      <w:bookmarkStart w:id="747" w:name="_Toc793847381"/>
      <w:bookmarkStart w:id="748" w:name="_Toc173141368"/>
      <w:bookmarkStart w:id="749" w:name="_Toc170143770"/>
      <w:bookmarkStart w:id="750" w:name="_Toc26181"/>
      <w:bookmarkStart w:id="751" w:name="_Toc21382"/>
      <w:r>
        <w:rPr>
          <w:rFonts w:hint="eastAsia"/>
        </w:rPr>
        <w:t>注：可建设成生态岸线的护岸不包括因防汛安全原因需建设的硬质护岸的部分。</w:t>
      </w:r>
    </w:p>
    <w:p>
      <w:pPr>
        <w:pStyle w:val="3"/>
      </w:pPr>
      <w:bookmarkStart w:id="752" w:name="_Toc1817383720"/>
      <w:bookmarkStart w:id="753" w:name="_Toc1908880476"/>
      <w:bookmarkStart w:id="754" w:name="_Toc381725977"/>
      <w:bookmarkStart w:id="755" w:name="_Toc1996945033"/>
      <w:bookmarkStart w:id="756" w:name="_Toc1806960874"/>
      <w:bookmarkStart w:id="757" w:name="_Toc1948052181"/>
      <w:bookmarkStart w:id="758" w:name="_Toc188544190"/>
      <w:bookmarkStart w:id="759" w:name="_Toc144075371"/>
      <w:r>
        <w:t>水环境整治方案</w:t>
      </w:r>
      <w:bookmarkEnd w:id="747"/>
      <w:bookmarkEnd w:id="748"/>
      <w:bookmarkEnd w:id="749"/>
      <w:bookmarkEnd w:id="750"/>
      <w:bookmarkEnd w:id="751"/>
      <w:bookmarkEnd w:id="752"/>
      <w:bookmarkEnd w:id="753"/>
      <w:bookmarkEnd w:id="754"/>
      <w:bookmarkEnd w:id="755"/>
      <w:bookmarkEnd w:id="756"/>
      <w:bookmarkEnd w:id="757"/>
      <w:bookmarkEnd w:id="758"/>
      <w:bookmarkEnd w:id="759"/>
    </w:p>
    <w:p>
      <w:pPr>
        <w:rPr>
          <w:rFonts w:cs="Times New Roman"/>
        </w:rPr>
      </w:pPr>
      <w:r>
        <w:rPr>
          <w:rFonts w:cs="Times New Roman"/>
        </w:rPr>
        <w:t>在对现状调查分析的基础上，根据规划水环境目标，从控源截污、内源治理、生态修复、活水保质等方面进行水环境综合整治。</w:t>
      </w:r>
    </w:p>
    <w:p>
      <w:pPr>
        <w:pStyle w:val="4"/>
      </w:pPr>
      <w:bookmarkStart w:id="760" w:name="_Toc1347166702"/>
      <w:bookmarkStart w:id="761" w:name="_Toc612292126"/>
      <w:bookmarkStart w:id="762" w:name="_Toc1138200007"/>
      <w:bookmarkStart w:id="763" w:name="_Toc3494"/>
      <w:bookmarkStart w:id="764" w:name="_Toc704688463"/>
      <w:bookmarkStart w:id="765" w:name="_Toc173141369"/>
      <w:bookmarkStart w:id="766" w:name="_Toc188544191"/>
      <w:bookmarkStart w:id="767" w:name="_Toc1100991763"/>
      <w:bookmarkStart w:id="768" w:name="_Toc4390"/>
      <w:bookmarkStart w:id="769" w:name="_Toc1829892653"/>
      <w:bookmarkStart w:id="770" w:name="_Toc335367756"/>
      <w:bookmarkStart w:id="771" w:name="_Toc1511824401"/>
      <w:r>
        <w:t>控源截污</w:t>
      </w:r>
      <w:bookmarkEnd w:id="760"/>
      <w:bookmarkEnd w:id="761"/>
      <w:bookmarkEnd w:id="762"/>
      <w:bookmarkEnd w:id="763"/>
      <w:bookmarkEnd w:id="764"/>
      <w:bookmarkEnd w:id="765"/>
      <w:bookmarkEnd w:id="766"/>
      <w:bookmarkEnd w:id="767"/>
      <w:bookmarkEnd w:id="768"/>
      <w:bookmarkEnd w:id="769"/>
      <w:bookmarkEnd w:id="770"/>
      <w:bookmarkEnd w:id="771"/>
    </w:p>
    <w:p>
      <w:pPr>
        <w:rPr>
          <w:rFonts w:cs="Times New Roman"/>
        </w:rPr>
      </w:pPr>
      <w:r>
        <w:rPr>
          <w:rFonts w:cs="Times New Roman"/>
        </w:rPr>
        <w:t>本方案中重点提出的控源截污方案主要为雨污混接</w:t>
      </w:r>
      <w:r>
        <w:rPr>
          <w:rFonts w:hint="eastAsia" w:cs="Times New Roman"/>
        </w:rPr>
        <w:t>整治</w:t>
      </w:r>
      <w:r>
        <w:rPr>
          <w:rFonts w:cs="Times New Roman"/>
        </w:rPr>
        <w:t>和城市面源污染控制，其他污染源治理</w:t>
      </w:r>
      <w:r>
        <w:rPr>
          <w:rFonts w:hint="eastAsia" w:cs="Times New Roman"/>
        </w:rPr>
        <w:t>应</w:t>
      </w:r>
      <w:r>
        <w:rPr>
          <w:rFonts w:cs="Times New Roman"/>
        </w:rPr>
        <w:t>结合相关规划落实。</w:t>
      </w:r>
    </w:p>
    <w:p>
      <w:pPr>
        <w:rPr>
          <w:rFonts w:cs="Times New Roman"/>
        </w:rPr>
      </w:pPr>
      <w:r>
        <w:rPr>
          <w:rFonts w:hint="eastAsia" w:cs="Times New Roman"/>
        </w:rPr>
        <w:t>明确</w:t>
      </w:r>
      <w:r>
        <w:rPr>
          <w:rFonts w:cs="Times New Roman"/>
        </w:rPr>
        <w:t>雨污混接点改造</w:t>
      </w:r>
      <w:r>
        <w:rPr>
          <w:rFonts w:hint="eastAsia" w:cs="Times New Roman"/>
        </w:rPr>
        <w:t>方案；结合</w:t>
      </w:r>
      <w:r>
        <w:rPr>
          <w:rFonts w:cs="Times New Roman"/>
        </w:rPr>
        <w:t>源头减排、初期雨水控制和净化等技术措施</w:t>
      </w:r>
      <w:r>
        <w:rPr>
          <w:rFonts w:hint="eastAsia" w:cs="Times New Roman"/>
        </w:rPr>
        <w:t>，提出</w:t>
      </w:r>
      <w:r>
        <w:rPr>
          <w:rFonts w:cs="Times New Roman"/>
        </w:rPr>
        <w:t>城市面源污染</w:t>
      </w:r>
      <w:r>
        <w:rPr>
          <w:rFonts w:hint="eastAsia" w:cs="Times New Roman"/>
        </w:rPr>
        <w:t>控制方案</w:t>
      </w:r>
      <w:r>
        <w:rPr>
          <w:rFonts w:cs="Times New Roman"/>
        </w:rPr>
        <w:t>。</w:t>
      </w:r>
    </w:p>
    <w:p>
      <w:pPr>
        <w:pStyle w:val="4"/>
      </w:pPr>
      <w:bookmarkStart w:id="772" w:name="_Toc1083736741"/>
      <w:bookmarkStart w:id="773" w:name="_Toc173141370"/>
      <w:bookmarkStart w:id="774" w:name="_Toc1564"/>
      <w:bookmarkStart w:id="775" w:name="_Toc7158"/>
      <w:bookmarkStart w:id="776" w:name="_Toc1314890851"/>
      <w:bookmarkStart w:id="777" w:name="_Toc416669423"/>
      <w:bookmarkStart w:id="778" w:name="_Toc1221570365"/>
      <w:bookmarkStart w:id="779" w:name="_Toc1410676936"/>
      <w:bookmarkStart w:id="780" w:name="_Toc1853188726"/>
      <w:bookmarkStart w:id="781" w:name="_Toc863329730"/>
      <w:bookmarkStart w:id="782" w:name="_Toc188544192"/>
      <w:bookmarkStart w:id="783" w:name="_Toc1899102883"/>
      <w:r>
        <w:t>内源治理</w:t>
      </w:r>
      <w:bookmarkEnd w:id="772"/>
      <w:bookmarkEnd w:id="773"/>
      <w:bookmarkEnd w:id="774"/>
      <w:bookmarkEnd w:id="775"/>
      <w:bookmarkEnd w:id="776"/>
      <w:bookmarkEnd w:id="777"/>
      <w:bookmarkEnd w:id="778"/>
      <w:bookmarkEnd w:id="779"/>
      <w:bookmarkEnd w:id="780"/>
      <w:bookmarkEnd w:id="781"/>
      <w:bookmarkEnd w:id="782"/>
      <w:bookmarkEnd w:id="783"/>
    </w:p>
    <w:p>
      <w:pPr>
        <w:rPr>
          <w:rFonts w:cs="Times New Roman"/>
        </w:rPr>
      </w:pPr>
      <w:r>
        <w:rPr>
          <w:rFonts w:hint="eastAsia" w:cs="Times New Roman"/>
        </w:rPr>
        <w:t>明确</w:t>
      </w:r>
      <w:r>
        <w:rPr>
          <w:rFonts w:cs="Times New Roman"/>
        </w:rPr>
        <w:t>内源治理方案</w:t>
      </w:r>
      <w:r>
        <w:rPr>
          <w:rFonts w:hint="eastAsia" w:cs="Times New Roman"/>
        </w:rPr>
        <w:t>，具体</w:t>
      </w:r>
      <w:r>
        <w:rPr>
          <w:rFonts w:cs="Times New Roman"/>
        </w:rPr>
        <w:t>包括河湖清淤、生物残体及漂浮物清理以及淤泥处置利用。</w:t>
      </w:r>
    </w:p>
    <w:p>
      <w:pPr>
        <w:pStyle w:val="4"/>
      </w:pPr>
      <w:bookmarkStart w:id="784" w:name="_Toc2027174057"/>
      <w:bookmarkStart w:id="785" w:name="_Toc939236020"/>
      <w:bookmarkStart w:id="786" w:name="_Toc188544193"/>
      <w:bookmarkStart w:id="787" w:name="_Toc707588102"/>
      <w:bookmarkStart w:id="788" w:name="_Toc755699488"/>
      <w:bookmarkStart w:id="789" w:name="_Toc49861290"/>
      <w:bookmarkStart w:id="790" w:name="_Toc466811972"/>
      <w:bookmarkStart w:id="791" w:name="_Toc75823773"/>
      <w:bookmarkStart w:id="792" w:name="_Toc1397873556"/>
      <w:bookmarkStart w:id="793" w:name="_Toc20775"/>
      <w:bookmarkStart w:id="794" w:name="_Toc12513"/>
      <w:bookmarkStart w:id="795" w:name="_Toc173141371"/>
      <w:r>
        <w:t>生态修复</w:t>
      </w:r>
      <w:bookmarkEnd w:id="784"/>
      <w:bookmarkEnd w:id="785"/>
      <w:bookmarkEnd w:id="786"/>
      <w:bookmarkEnd w:id="787"/>
      <w:bookmarkEnd w:id="788"/>
      <w:bookmarkEnd w:id="789"/>
      <w:bookmarkEnd w:id="790"/>
      <w:bookmarkEnd w:id="791"/>
      <w:bookmarkEnd w:id="792"/>
      <w:bookmarkEnd w:id="793"/>
      <w:bookmarkEnd w:id="794"/>
      <w:bookmarkEnd w:id="795"/>
    </w:p>
    <w:p>
      <w:pPr>
        <w:rPr>
          <w:rFonts w:cs="Times New Roman"/>
        </w:rPr>
      </w:pPr>
      <w:r>
        <w:rPr>
          <w:rFonts w:hint="eastAsia" w:cs="Times New Roman"/>
        </w:rPr>
        <w:t>明确</w:t>
      </w:r>
      <w:r>
        <w:rPr>
          <w:rFonts w:cs="Times New Roman"/>
        </w:rPr>
        <w:t>生态修复方案</w:t>
      </w:r>
      <w:r>
        <w:rPr>
          <w:rFonts w:hint="eastAsia" w:cs="Times New Roman"/>
        </w:rPr>
        <w:t>，</w:t>
      </w:r>
      <w:r>
        <w:rPr>
          <w:rFonts w:cs="Times New Roman"/>
        </w:rPr>
        <w:t>包括河湖水系生态岸线建设、河湖水下生态系统构建、与周边生态廊道的衔接等。</w:t>
      </w:r>
    </w:p>
    <w:p>
      <w:pPr>
        <w:pStyle w:val="4"/>
      </w:pPr>
      <w:bookmarkStart w:id="796" w:name="_Toc728425508"/>
      <w:bookmarkStart w:id="797" w:name="_Toc188544194"/>
      <w:bookmarkStart w:id="798" w:name="_Toc1943403553"/>
      <w:bookmarkStart w:id="799" w:name="_Toc173141372"/>
      <w:bookmarkStart w:id="800" w:name="_Toc762633280"/>
      <w:bookmarkStart w:id="801" w:name="_Toc198721189"/>
      <w:bookmarkStart w:id="802" w:name="_Toc655299968"/>
      <w:bookmarkStart w:id="803" w:name="_Toc2814"/>
      <w:bookmarkStart w:id="804" w:name="_Toc1286610102"/>
      <w:bookmarkStart w:id="805" w:name="_Toc1931094241"/>
      <w:bookmarkStart w:id="806" w:name="_Toc35293436"/>
      <w:bookmarkStart w:id="807" w:name="_Toc6126"/>
      <w:r>
        <w:t>活水保质</w:t>
      </w:r>
      <w:bookmarkEnd w:id="796"/>
      <w:bookmarkEnd w:id="797"/>
      <w:bookmarkEnd w:id="798"/>
      <w:bookmarkEnd w:id="799"/>
      <w:bookmarkEnd w:id="800"/>
      <w:bookmarkEnd w:id="801"/>
      <w:bookmarkEnd w:id="802"/>
      <w:bookmarkEnd w:id="803"/>
      <w:bookmarkEnd w:id="804"/>
      <w:bookmarkEnd w:id="805"/>
      <w:bookmarkEnd w:id="806"/>
      <w:bookmarkEnd w:id="807"/>
    </w:p>
    <w:p>
      <w:pPr>
        <w:rPr>
          <w:rFonts w:cs="Times New Roman"/>
        </w:rPr>
      </w:pPr>
      <w:r>
        <w:rPr>
          <w:rFonts w:cs="Times New Roman"/>
        </w:rPr>
        <w:t>依托编制范围所在水利片的调水方案进行</w:t>
      </w:r>
      <w:r>
        <w:rPr>
          <w:rFonts w:hint="eastAsia" w:cs="Times New Roman"/>
        </w:rPr>
        <w:t>分析</w:t>
      </w:r>
      <w:r>
        <w:rPr>
          <w:rFonts w:cs="Times New Roman"/>
        </w:rPr>
        <w:t>，保障水体流动。</w:t>
      </w:r>
    </w:p>
    <w:p>
      <w:pPr>
        <w:pStyle w:val="3"/>
      </w:pPr>
      <w:bookmarkStart w:id="808" w:name="_Toc26813"/>
      <w:bookmarkStart w:id="809" w:name="_Toc789672905"/>
      <w:bookmarkStart w:id="810" w:name="_Toc1966254861"/>
      <w:bookmarkStart w:id="811" w:name="_Toc408807349"/>
      <w:bookmarkStart w:id="812" w:name="_Toc153237050"/>
      <w:bookmarkStart w:id="813" w:name="_Toc6867"/>
      <w:bookmarkStart w:id="814" w:name="_Toc338362920"/>
      <w:bookmarkStart w:id="815" w:name="_Toc188544195"/>
      <w:bookmarkStart w:id="816" w:name="_Toc1708218932"/>
      <w:bookmarkStart w:id="817" w:name="_Toc548030193"/>
      <w:bookmarkStart w:id="818" w:name="_Toc122395865"/>
      <w:bookmarkStart w:id="819" w:name="_Toc170143771"/>
      <w:bookmarkStart w:id="820" w:name="_Toc173141373"/>
      <w:r>
        <w:t>水资源利用方案</w:t>
      </w:r>
      <w:bookmarkEnd w:id="808"/>
      <w:bookmarkEnd w:id="809"/>
      <w:bookmarkEnd w:id="810"/>
      <w:bookmarkEnd w:id="811"/>
      <w:bookmarkEnd w:id="812"/>
      <w:bookmarkEnd w:id="813"/>
      <w:bookmarkEnd w:id="814"/>
      <w:bookmarkEnd w:id="815"/>
      <w:bookmarkEnd w:id="816"/>
      <w:bookmarkEnd w:id="817"/>
      <w:bookmarkEnd w:id="818"/>
      <w:bookmarkEnd w:id="819"/>
      <w:bookmarkEnd w:id="820"/>
    </w:p>
    <w:p>
      <w:pPr>
        <w:rPr>
          <w:rFonts w:cs="Times New Roman"/>
        </w:rPr>
      </w:pPr>
      <w:r>
        <w:rPr>
          <w:rFonts w:cs="Times New Roman"/>
        </w:rPr>
        <w:t>通过优化区域水资源利用结构，开展对非传统水源利用来提升雨水资源利用率</w:t>
      </w:r>
      <w:r>
        <w:rPr>
          <w:rFonts w:hint="eastAsia" w:cs="Times New Roman"/>
        </w:rPr>
        <w:t>，</w:t>
      </w:r>
      <w:r>
        <w:rPr>
          <w:rFonts w:cs="Times New Roman"/>
        </w:rPr>
        <w:t>包括水资源利用原则、水资源利用方向、雨水需水量计算、可利用雨水资源量计算及雨水资源配置方案。</w:t>
      </w:r>
    </w:p>
    <w:p>
      <w:pPr>
        <w:rPr>
          <w:rFonts w:cs="Times New Roman"/>
        </w:rPr>
      </w:pPr>
      <w:r>
        <w:rPr>
          <w:rFonts w:cs="Times New Roman"/>
        </w:rPr>
        <w:t>雨水资源配置方案，根据市政杂用、生产及生态方面的用水水量及水质需求，以及可利用的雨水水源条件统筹制定，并明确相应的工程方案。</w:t>
      </w:r>
    </w:p>
    <w:p>
      <w:pPr>
        <w:pStyle w:val="3"/>
      </w:pPr>
      <w:bookmarkStart w:id="821" w:name="_Toc10030"/>
      <w:bookmarkStart w:id="822" w:name="_Toc170143772"/>
      <w:bookmarkStart w:id="823" w:name="_Toc173141374"/>
      <w:bookmarkStart w:id="824" w:name="_Toc754811676"/>
      <w:bookmarkStart w:id="825" w:name="_Toc188544196"/>
      <w:bookmarkStart w:id="826" w:name="_Toc1225209001"/>
      <w:bookmarkStart w:id="827" w:name="_Toc24485"/>
      <w:bookmarkStart w:id="828" w:name="_Toc141832544"/>
      <w:bookmarkStart w:id="829" w:name="_Toc1626676719"/>
      <w:bookmarkStart w:id="830" w:name="_Toc164584611"/>
      <w:bookmarkStart w:id="831" w:name="_Toc1881489441"/>
      <w:bookmarkStart w:id="832" w:name="_Toc1796855014"/>
      <w:bookmarkStart w:id="833" w:name="_Toc1672413268"/>
      <w:r>
        <w:t>多目标统筹</w:t>
      </w:r>
      <w:bookmarkEnd w:id="821"/>
      <w:bookmarkEnd w:id="822"/>
      <w:bookmarkEnd w:id="823"/>
      <w:bookmarkEnd w:id="824"/>
      <w:bookmarkEnd w:id="825"/>
      <w:bookmarkEnd w:id="826"/>
      <w:bookmarkEnd w:id="827"/>
      <w:bookmarkEnd w:id="828"/>
      <w:bookmarkEnd w:id="829"/>
      <w:bookmarkEnd w:id="830"/>
      <w:bookmarkEnd w:id="831"/>
      <w:bookmarkEnd w:id="832"/>
      <w:bookmarkEnd w:id="833"/>
    </w:p>
    <w:p>
      <w:pPr>
        <w:pStyle w:val="4"/>
      </w:pPr>
      <w:bookmarkStart w:id="834" w:name="_Toc188544197"/>
      <w:bookmarkStart w:id="835" w:name="_Toc1740609662"/>
      <w:bookmarkStart w:id="836" w:name="_Toc28450"/>
      <w:bookmarkStart w:id="837" w:name="_Toc1791708163"/>
      <w:bookmarkStart w:id="838" w:name="_Toc708112126"/>
      <w:bookmarkStart w:id="839" w:name="_Toc1407781278"/>
      <w:bookmarkStart w:id="840" w:name="_Toc1808463315"/>
      <w:bookmarkStart w:id="841" w:name="_Toc1994182398"/>
      <w:bookmarkStart w:id="842" w:name="_Toc20738"/>
      <w:bookmarkStart w:id="843" w:name="_Toc173141375"/>
      <w:bookmarkStart w:id="844" w:name="_Toc1987026365"/>
      <w:bookmarkStart w:id="845" w:name="_Toc2029988988"/>
      <w:r>
        <w:t>目标可达性分析</w:t>
      </w:r>
      <w:bookmarkEnd w:id="834"/>
      <w:bookmarkEnd w:id="835"/>
      <w:bookmarkEnd w:id="836"/>
      <w:bookmarkEnd w:id="837"/>
      <w:bookmarkEnd w:id="838"/>
      <w:bookmarkEnd w:id="839"/>
      <w:bookmarkEnd w:id="840"/>
      <w:bookmarkEnd w:id="841"/>
      <w:bookmarkEnd w:id="842"/>
      <w:bookmarkEnd w:id="843"/>
      <w:bookmarkEnd w:id="844"/>
      <w:bookmarkEnd w:id="845"/>
    </w:p>
    <w:p>
      <w:pPr>
        <w:rPr>
          <w:rFonts w:cs="Times New Roman"/>
        </w:rPr>
      </w:pPr>
      <w:r>
        <w:rPr>
          <w:rFonts w:cs="Times New Roman"/>
        </w:rPr>
        <w:t>对水安全</w:t>
      </w:r>
      <w:r>
        <w:rPr>
          <w:rFonts w:hint="eastAsia" w:cs="Times New Roman"/>
        </w:rPr>
        <w:t>保障</w:t>
      </w:r>
      <w:r>
        <w:rPr>
          <w:rFonts w:cs="Times New Roman"/>
        </w:rPr>
        <w:t>、水生态</w:t>
      </w:r>
      <w:r>
        <w:rPr>
          <w:rFonts w:hint="eastAsia" w:cs="Times New Roman"/>
        </w:rPr>
        <w:t>保护与修复</w:t>
      </w:r>
      <w:r>
        <w:rPr>
          <w:rFonts w:cs="Times New Roman"/>
        </w:rPr>
        <w:t>、水环境整治及</w:t>
      </w:r>
      <w:r>
        <w:rPr>
          <w:rFonts w:hint="eastAsia" w:cs="Times New Roman"/>
        </w:rPr>
        <w:t>水资源利用</w:t>
      </w:r>
      <w:r>
        <w:rPr>
          <w:rFonts w:cs="Times New Roman"/>
        </w:rPr>
        <w:t>等方案进行多目标统筹，</w:t>
      </w:r>
      <w:r>
        <w:rPr>
          <w:rFonts w:hint="eastAsia" w:cs="Times New Roman"/>
        </w:rPr>
        <w:t>通过</w:t>
      </w:r>
      <w:r>
        <w:rPr>
          <w:rFonts w:cs="Times New Roman"/>
        </w:rPr>
        <w:t>指标核算、模型模拟等方法，综合评估水安全、水生态、水环境</w:t>
      </w:r>
      <w:r>
        <w:rPr>
          <w:rFonts w:hint="eastAsia" w:cs="Times New Roman"/>
        </w:rPr>
        <w:t>和</w:t>
      </w:r>
      <w:r>
        <w:rPr>
          <w:rFonts w:cs="Times New Roman"/>
        </w:rPr>
        <w:t>水资源等目标的可达性。对不满足目标要求的，根据评估结果调整优化方案。确定最终方案后，再次复核各项指标的目标可达性。</w:t>
      </w:r>
    </w:p>
    <w:p>
      <w:pPr>
        <w:pStyle w:val="4"/>
      </w:pPr>
      <w:bookmarkStart w:id="846" w:name="_Toc8063"/>
      <w:bookmarkStart w:id="847" w:name="_Toc1248660034"/>
      <w:bookmarkStart w:id="848" w:name="_Toc1487877727"/>
      <w:bookmarkStart w:id="849" w:name="_Toc188544198"/>
      <w:bookmarkStart w:id="850" w:name="_Toc4993"/>
      <w:bookmarkStart w:id="851" w:name="_Toc1654306326"/>
      <w:bookmarkStart w:id="852" w:name="_Toc706932406"/>
      <w:bookmarkStart w:id="853" w:name="_Toc2023023514"/>
      <w:bookmarkStart w:id="854" w:name="_Toc443394902"/>
      <w:bookmarkStart w:id="855" w:name="_Toc853485005"/>
      <w:bookmarkStart w:id="856" w:name="_Toc260699095"/>
      <w:r>
        <w:rPr>
          <w:rFonts w:hint="eastAsia"/>
          <w:lang w:eastAsia="zh-CN"/>
        </w:rPr>
        <w:t>建设</w:t>
      </w:r>
      <w:r>
        <w:t>计划</w:t>
      </w:r>
      <w:bookmarkEnd w:id="846"/>
      <w:bookmarkEnd w:id="847"/>
      <w:bookmarkEnd w:id="848"/>
      <w:bookmarkEnd w:id="849"/>
      <w:bookmarkEnd w:id="850"/>
      <w:bookmarkEnd w:id="851"/>
      <w:bookmarkEnd w:id="852"/>
      <w:bookmarkEnd w:id="853"/>
      <w:bookmarkEnd w:id="854"/>
      <w:bookmarkEnd w:id="855"/>
      <w:bookmarkEnd w:id="856"/>
    </w:p>
    <w:p>
      <w:pPr>
        <w:rPr>
          <w:rFonts w:cs="Times New Roman"/>
        </w:rPr>
      </w:pPr>
      <w:r>
        <w:rPr>
          <w:rFonts w:cs="Times New Roman"/>
        </w:rPr>
        <w:t>本节针对面积较大的片区，应结合附件</w:t>
      </w:r>
      <w:r>
        <w:rPr>
          <w:rFonts w:hint="eastAsia" w:cs="Times New Roman"/>
        </w:rPr>
        <w:t>3</w:t>
      </w:r>
      <w:r>
        <w:rPr>
          <w:rFonts w:cs="Times New Roman"/>
        </w:rPr>
        <w:t>中“计划</w:t>
      </w:r>
      <w:r>
        <w:rPr>
          <w:rFonts w:hint="eastAsia" w:cs="Times New Roman"/>
          <w:lang w:eastAsia="zh-CN"/>
        </w:rPr>
        <w:t>建成</w:t>
      </w:r>
      <w:r>
        <w:rPr>
          <w:rFonts w:cs="Times New Roman"/>
        </w:rPr>
        <w:t>区范围划分原则”，合理划分</w:t>
      </w:r>
      <w:r>
        <w:rPr>
          <w:rFonts w:hint="eastAsia" w:cs="Times New Roman"/>
          <w:lang w:eastAsia="zh-CN"/>
        </w:rPr>
        <w:t>片</w:t>
      </w:r>
      <w:r>
        <w:rPr>
          <w:rFonts w:cs="Times New Roman"/>
        </w:rPr>
        <w:t>区，明确近远期</w:t>
      </w:r>
      <w:r>
        <w:rPr>
          <w:rFonts w:hint="eastAsia" w:cs="Times New Roman"/>
          <w:lang w:eastAsia="zh-CN"/>
        </w:rPr>
        <w:t>建设</w:t>
      </w:r>
      <w:r>
        <w:rPr>
          <w:rFonts w:cs="Times New Roman"/>
        </w:rPr>
        <w:t>范围，</w:t>
      </w:r>
      <w:r>
        <w:rPr>
          <w:rFonts w:hint="eastAsia" w:cs="Times New Roman"/>
        </w:rPr>
        <w:t>确定片区建设时序。</w:t>
      </w:r>
    </w:p>
    <w:p>
      <w:pPr>
        <w:pStyle w:val="4"/>
      </w:pPr>
      <w:bookmarkStart w:id="857" w:name="_Toc7631"/>
      <w:bookmarkStart w:id="858" w:name="_Toc619617710"/>
      <w:bookmarkStart w:id="859" w:name="_Toc188544199"/>
      <w:bookmarkStart w:id="860" w:name="_Toc153163851"/>
      <w:bookmarkStart w:id="861" w:name="_Toc946077527"/>
      <w:bookmarkStart w:id="862" w:name="_Toc217670438"/>
      <w:bookmarkStart w:id="863" w:name="_Toc1006549076"/>
      <w:bookmarkStart w:id="864" w:name="_Toc1617037453"/>
      <w:bookmarkStart w:id="865" w:name="_Toc1966365213"/>
      <w:bookmarkStart w:id="866" w:name="_Toc10194"/>
      <w:bookmarkStart w:id="867" w:name="_Toc1645314560"/>
      <w:bookmarkStart w:id="868" w:name="_Toc173141376"/>
      <w:r>
        <w:t>建设项目</w:t>
      </w:r>
      <w:bookmarkEnd w:id="857"/>
      <w:bookmarkEnd w:id="858"/>
      <w:bookmarkEnd w:id="859"/>
      <w:bookmarkEnd w:id="860"/>
      <w:bookmarkEnd w:id="861"/>
      <w:bookmarkEnd w:id="862"/>
      <w:bookmarkEnd w:id="863"/>
      <w:bookmarkEnd w:id="864"/>
      <w:bookmarkEnd w:id="865"/>
      <w:bookmarkEnd w:id="866"/>
      <w:bookmarkEnd w:id="867"/>
      <w:bookmarkEnd w:id="868"/>
    </w:p>
    <w:p>
      <w:pPr>
        <w:rPr>
          <w:rFonts w:cs="Times New Roman"/>
        </w:rPr>
      </w:pPr>
      <w:r>
        <w:rPr>
          <w:rFonts w:cs="Times New Roman"/>
        </w:rPr>
        <w:t>依据多目标统筹优化后的方案，</w:t>
      </w:r>
      <w:r>
        <w:rPr>
          <w:rFonts w:hint="eastAsia" w:cs="Times New Roman"/>
        </w:rPr>
        <w:t>梳理</w:t>
      </w:r>
      <w:r>
        <w:rPr>
          <w:rFonts w:cs="Times New Roman"/>
        </w:rPr>
        <w:t>建设项目库</w:t>
      </w:r>
      <w:r>
        <w:rPr>
          <w:rFonts w:hint="eastAsia" w:cs="Times New Roman"/>
        </w:rPr>
        <w:t>，并明确</w:t>
      </w:r>
      <w:r>
        <w:rPr>
          <w:rFonts w:cs="Times New Roman"/>
        </w:rPr>
        <w:t>建设项目的建设时序。对照附件</w:t>
      </w:r>
      <w:r>
        <w:rPr>
          <w:rFonts w:hint="eastAsia" w:cs="Times New Roman"/>
        </w:rPr>
        <w:t>3</w:t>
      </w:r>
      <w:r>
        <w:rPr>
          <w:rFonts w:cs="Times New Roman"/>
        </w:rPr>
        <w:t>“海绵城市</w:t>
      </w:r>
      <w:r>
        <w:rPr>
          <w:rFonts w:hint="eastAsia" w:cs="Times New Roman"/>
          <w:lang w:eastAsia="zh-CN"/>
        </w:rPr>
        <w:t>建成区</w:t>
      </w:r>
      <w:r>
        <w:rPr>
          <w:rFonts w:cs="Times New Roman"/>
        </w:rPr>
        <w:t>区验收标准”，明确支撑近期</w:t>
      </w:r>
      <w:r>
        <w:rPr>
          <w:rFonts w:hint="eastAsia" w:cs="Times New Roman"/>
          <w:lang w:eastAsia="zh-CN"/>
        </w:rPr>
        <w:t>建成</w:t>
      </w:r>
      <w:r>
        <w:rPr>
          <w:rFonts w:cs="Times New Roman"/>
        </w:rPr>
        <w:t>的工程，优先安排项目建设。后续片区开展</w:t>
      </w:r>
      <w:r>
        <w:rPr>
          <w:rFonts w:hint="eastAsia" w:cs="Times New Roman"/>
          <w:lang w:eastAsia="zh-CN"/>
        </w:rPr>
        <w:t>建成效果</w:t>
      </w:r>
      <w:r>
        <w:rPr>
          <w:rFonts w:cs="Times New Roman"/>
        </w:rPr>
        <w:t>自评估时，</w:t>
      </w:r>
      <w:r>
        <w:rPr>
          <w:rFonts w:hint="eastAsia" w:cs="Times New Roman"/>
          <w:lang w:eastAsia="zh-CN"/>
        </w:rPr>
        <w:t>项目</w:t>
      </w:r>
      <w:r>
        <w:rPr>
          <w:rFonts w:cs="Times New Roman"/>
        </w:rPr>
        <w:t>未</w:t>
      </w:r>
      <w:r>
        <w:rPr>
          <w:rFonts w:hint="eastAsia" w:cs="Times New Roman"/>
          <w:lang w:eastAsia="zh-CN"/>
        </w:rPr>
        <w:t>完成建设</w:t>
      </w:r>
      <w:r>
        <w:rPr>
          <w:rFonts w:cs="Times New Roman"/>
        </w:rPr>
        <w:t>不能认定片区</w:t>
      </w:r>
      <w:r>
        <w:rPr>
          <w:rFonts w:hint="eastAsia" w:cs="Times New Roman"/>
          <w:lang w:eastAsia="zh-CN"/>
        </w:rPr>
        <w:t>建成</w:t>
      </w:r>
      <w:r>
        <w:rPr>
          <w:rFonts w:cs="Times New Roman"/>
        </w:rPr>
        <w:t>。</w:t>
      </w:r>
    </w:p>
    <w:p>
      <w:pPr>
        <w:rPr>
          <w:rFonts w:cs="Times New Roman"/>
        </w:rPr>
      </w:pPr>
      <w:r>
        <w:rPr>
          <w:rFonts w:cs="Times New Roman"/>
        </w:rPr>
        <w:t>按照源头减排、过程控制和系统治理对项目进行分类，明确建筑小区、道路广场、公园绿地以及河湖水系等不同用地类型项目的目标要求，最终形成项目清单和项目分布图。</w:t>
      </w:r>
    </w:p>
    <w:p>
      <w:pPr>
        <w:rPr>
          <w:rFonts w:cs="Times New Roman"/>
        </w:rPr>
      </w:pPr>
      <w:r>
        <w:rPr>
          <w:rFonts w:cs="Times New Roman"/>
        </w:rPr>
        <w:t>源头减排类项目应包括地块改造、源头雨污管网分流和混错接改造以及道路改造等项目；过程控制类项目应包括市政雨水管渠、泵站及调蓄设施等建设和改造项目；系统治理类项目应包括河道治理、生态驳岸、生态补水、闸站及堤坝、调蓄设施、行泄通道等项目。</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17</w:t>
      </w:r>
      <w:r>
        <w:fldChar w:fldCharType="end"/>
      </w:r>
      <w:r>
        <w:t>建筑小区项目清单</w:t>
      </w:r>
    </w:p>
    <w:tbl>
      <w:tblPr>
        <w:tblStyle w:val="25"/>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861"/>
        <w:gridCol w:w="873"/>
        <w:gridCol w:w="1163"/>
        <w:gridCol w:w="1453"/>
        <w:gridCol w:w="1309"/>
        <w:gridCol w:w="14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47"/>
            </w:pPr>
            <w:r>
              <w:t>序号</w:t>
            </w:r>
          </w:p>
        </w:tc>
        <w:tc>
          <w:tcPr>
            <w:tcW w:w="840" w:type="dxa"/>
            <w:vAlign w:val="center"/>
          </w:tcPr>
          <w:p>
            <w:pPr>
              <w:pStyle w:val="47"/>
            </w:pPr>
            <w:r>
              <w:t>地块编号</w:t>
            </w:r>
          </w:p>
        </w:tc>
        <w:tc>
          <w:tcPr>
            <w:tcW w:w="851" w:type="dxa"/>
            <w:vAlign w:val="center"/>
          </w:tcPr>
          <w:p>
            <w:pPr>
              <w:pStyle w:val="47"/>
            </w:pPr>
            <w:r>
              <w:t>用地性质</w:t>
            </w:r>
          </w:p>
        </w:tc>
        <w:tc>
          <w:tcPr>
            <w:tcW w:w="1134" w:type="dxa"/>
            <w:vAlign w:val="center"/>
          </w:tcPr>
          <w:p>
            <w:pPr>
              <w:pStyle w:val="47"/>
            </w:pPr>
            <w:r>
              <w:t>面积（hm</w:t>
            </w:r>
            <w:r>
              <w:rPr>
                <w:vertAlign w:val="superscript"/>
              </w:rPr>
              <w:t>2</w:t>
            </w:r>
            <w:r>
              <w:t>）</w:t>
            </w:r>
          </w:p>
        </w:tc>
        <w:tc>
          <w:tcPr>
            <w:tcW w:w="1417" w:type="dxa"/>
            <w:vAlign w:val="center"/>
          </w:tcPr>
          <w:p>
            <w:pPr>
              <w:pStyle w:val="47"/>
            </w:pPr>
            <w:r>
              <w:t>目标要求</w:t>
            </w:r>
            <w:r>
              <w:rPr>
                <w:vertAlign w:val="superscript"/>
              </w:rPr>
              <w:t>1</w:t>
            </w:r>
          </w:p>
        </w:tc>
        <w:tc>
          <w:tcPr>
            <w:tcW w:w="1276" w:type="dxa"/>
            <w:vAlign w:val="center"/>
          </w:tcPr>
          <w:p>
            <w:pPr>
              <w:pStyle w:val="47"/>
            </w:pPr>
            <w:r>
              <w:t>建设内容</w:t>
            </w:r>
            <w:r>
              <w:rPr>
                <w:vertAlign w:val="superscript"/>
              </w:rPr>
              <w:t>2</w:t>
            </w:r>
          </w:p>
        </w:tc>
        <w:tc>
          <w:tcPr>
            <w:tcW w:w="1417" w:type="dxa"/>
            <w:vAlign w:val="center"/>
          </w:tcPr>
          <w:p>
            <w:pPr>
              <w:pStyle w:val="47"/>
            </w:pPr>
            <w:r>
              <w:t>建设类型</w:t>
            </w:r>
            <w:r>
              <w:rPr>
                <w:vertAlign w:val="superscript"/>
              </w:rPr>
              <w:t>3</w:t>
            </w:r>
          </w:p>
        </w:tc>
        <w:tc>
          <w:tcPr>
            <w:tcW w:w="993" w:type="dxa"/>
            <w:vAlign w:val="center"/>
          </w:tcPr>
          <w:p>
            <w:pPr>
              <w:pStyle w:val="47"/>
            </w:pPr>
            <w: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center"/>
          </w:tcPr>
          <w:p>
            <w:pPr>
              <w:pStyle w:val="47"/>
            </w:pPr>
          </w:p>
        </w:tc>
        <w:tc>
          <w:tcPr>
            <w:tcW w:w="840" w:type="dxa"/>
            <w:vAlign w:val="center"/>
          </w:tcPr>
          <w:p>
            <w:pPr>
              <w:pStyle w:val="47"/>
            </w:pPr>
          </w:p>
        </w:tc>
        <w:tc>
          <w:tcPr>
            <w:tcW w:w="851" w:type="dxa"/>
            <w:vAlign w:val="center"/>
          </w:tcPr>
          <w:p>
            <w:pPr>
              <w:pStyle w:val="47"/>
            </w:pPr>
          </w:p>
        </w:tc>
        <w:tc>
          <w:tcPr>
            <w:tcW w:w="1134" w:type="dxa"/>
            <w:vAlign w:val="center"/>
          </w:tcPr>
          <w:p>
            <w:pPr>
              <w:pStyle w:val="47"/>
            </w:pPr>
          </w:p>
        </w:tc>
        <w:tc>
          <w:tcPr>
            <w:tcW w:w="1417" w:type="dxa"/>
            <w:vAlign w:val="center"/>
          </w:tcPr>
          <w:p>
            <w:pPr>
              <w:pStyle w:val="47"/>
            </w:pPr>
          </w:p>
        </w:tc>
        <w:tc>
          <w:tcPr>
            <w:tcW w:w="1276" w:type="dxa"/>
            <w:vAlign w:val="center"/>
          </w:tcPr>
          <w:p>
            <w:pPr>
              <w:pStyle w:val="47"/>
            </w:pPr>
          </w:p>
        </w:tc>
        <w:tc>
          <w:tcPr>
            <w:tcW w:w="1417" w:type="dxa"/>
          </w:tcPr>
          <w:p>
            <w:pPr>
              <w:pStyle w:val="47"/>
            </w:pPr>
          </w:p>
        </w:tc>
        <w:tc>
          <w:tcPr>
            <w:tcW w:w="993" w:type="dxa"/>
            <w:vAlign w:val="center"/>
          </w:tcPr>
          <w:p>
            <w:pPr>
              <w:pStyle w:val="47"/>
            </w:pPr>
          </w:p>
        </w:tc>
      </w:tr>
    </w:tbl>
    <w:p>
      <w:pPr>
        <w:rPr>
          <w:rFonts w:cs="Times New Roman"/>
        </w:rPr>
      </w:pPr>
      <w:r>
        <w:rPr>
          <w:rFonts w:cs="Times New Roman"/>
        </w:rPr>
        <w:t>注：1</w:t>
      </w:r>
      <w:r>
        <w:rPr>
          <w:rFonts w:hint="eastAsia" w:cs="Times New Roman"/>
          <w:lang w:val="en-US" w:eastAsia="zh-CN"/>
        </w:rPr>
        <w:t>.</w:t>
      </w:r>
      <w:r>
        <w:rPr>
          <w:rFonts w:cs="Times New Roman"/>
        </w:rPr>
        <w:t>根据水安全、水生态、水环境和水资源等方案确定项目目标要求，可有多目标，包括但不限于年径流总量控制率、年径流污染控制率、径流峰值削减、积水点消除、雨水回用率等；</w:t>
      </w:r>
    </w:p>
    <w:p>
      <w:pPr>
        <w:rPr>
          <w:rFonts w:cs="Times New Roman"/>
        </w:rPr>
      </w:pPr>
      <w:r>
        <w:rPr>
          <w:rFonts w:cs="Times New Roman"/>
        </w:rPr>
        <w:t>2</w:t>
      </w:r>
      <w:r>
        <w:rPr>
          <w:rFonts w:hint="eastAsia" w:cs="Times New Roman"/>
          <w:lang w:val="en-US" w:eastAsia="zh-CN"/>
        </w:rPr>
        <w:t>.</w:t>
      </w:r>
      <w:r>
        <w:rPr>
          <w:rFonts w:cs="Times New Roman"/>
        </w:rPr>
        <w:t>根据水安全、水生态、水环境和水资源等方案确定项目建设内容，包括但不限于生物滞留设施、透水铺装、雨污混接改造、雨污分流改造、管渠清淤、积水点改造等；</w:t>
      </w:r>
    </w:p>
    <w:p>
      <w:pPr>
        <w:rPr>
          <w:rFonts w:cs="Times New Roman"/>
        </w:rPr>
      </w:pPr>
      <w:r>
        <w:rPr>
          <w:rFonts w:cs="Times New Roman"/>
        </w:rPr>
        <w:t>3</w:t>
      </w:r>
      <w:r>
        <w:rPr>
          <w:rFonts w:hint="eastAsia" w:cs="Times New Roman"/>
          <w:lang w:val="en-US" w:eastAsia="zh-CN"/>
        </w:rPr>
        <w:t>.</w:t>
      </w:r>
      <w:r>
        <w:rPr>
          <w:rFonts w:cs="Times New Roman"/>
        </w:rPr>
        <w:t>建设类型为新建或改造。</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18</w:t>
      </w:r>
      <w:r>
        <w:fldChar w:fldCharType="end"/>
      </w:r>
      <w:r>
        <w:t>道路项目清单（含雨水管渠建设）</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145"/>
        <w:gridCol w:w="917"/>
        <w:gridCol w:w="1325"/>
        <w:gridCol w:w="1277"/>
        <w:gridCol w:w="1277"/>
        <w:gridCol w:w="1278"/>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pStyle w:val="47"/>
            </w:pPr>
            <w:r>
              <w:t>序号</w:t>
            </w:r>
          </w:p>
        </w:tc>
        <w:tc>
          <w:tcPr>
            <w:tcW w:w="632" w:type="pct"/>
            <w:vAlign w:val="center"/>
          </w:tcPr>
          <w:p>
            <w:pPr>
              <w:pStyle w:val="47"/>
            </w:pPr>
            <w:r>
              <w:t>道路名称</w:t>
            </w:r>
          </w:p>
        </w:tc>
        <w:tc>
          <w:tcPr>
            <w:tcW w:w="506" w:type="pct"/>
            <w:vAlign w:val="center"/>
          </w:tcPr>
          <w:p>
            <w:pPr>
              <w:pStyle w:val="47"/>
            </w:pPr>
            <w:r>
              <w:t>起止点</w:t>
            </w:r>
          </w:p>
        </w:tc>
        <w:tc>
          <w:tcPr>
            <w:tcW w:w="731" w:type="pct"/>
            <w:vAlign w:val="center"/>
          </w:tcPr>
          <w:p>
            <w:pPr>
              <w:pStyle w:val="47"/>
            </w:pPr>
            <w:r>
              <w:t>长度（m）</w:t>
            </w:r>
          </w:p>
        </w:tc>
        <w:tc>
          <w:tcPr>
            <w:tcW w:w="705" w:type="pct"/>
            <w:vAlign w:val="center"/>
          </w:tcPr>
          <w:p>
            <w:pPr>
              <w:pStyle w:val="47"/>
            </w:pPr>
            <w:r>
              <w:t>目标要求</w:t>
            </w:r>
            <w:r>
              <w:rPr>
                <w:vertAlign w:val="superscript"/>
              </w:rPr>
              <w:t>1</w:t>
            </w:r>
          </w:p>
        </w:tc>
        <w:tc>
          <w:tcPr>
            <w:tcW w:w="705" w:type="pct"/>
            <w:vAlign w:val="center"/>
          </w:tcPr>
          <w:p>
            <w:pPr>
              <w:pStyle w:val="47"/>
            </w:pPr>
            <w:r>
              <w:t>建设内容</w:t>
            </w:r>
            <w:r>
              <w:rPr>
                <w:vertAlign w:val="superscript"/>
              </w:rPr>
              <w:t>2</w:t>
            </w:r>
          </w:p>
        </w:tc>
        <w:tc>
          <w:tcPr>
            <w:tcW w:w="705" w:type="pct"/>
            <w:vAlign w:val="center"/>
          </w:tcPr>
          <w:p>
            <w:pPr>
              <w:pStyle w:val="47"/>
            </w:pPr>
            <w:r>
              <w:t>建设类型</w:t>
            </w:r>
            <w:r>
              <w:rPr>
                <w:vertAlign w:val="superscript"/>
              </w:rPr>
              <w:t>3</w:t>
            </w:r>
          </w:p>
        </w:tc>
        <w:tc>
          <w:tcPr>
            <w:tcW w:w="632" w:type="pct"/>
            <w:vAlign w:val="center"/>
          </w:tcPr>
          <w:p>
            <w:pPr>
              <w:pStyle w:val="47"/>
            </w:pPr>
            <w: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pStyle w:val="47"/>
            </w:pPr>
          </w:p>
        </w:tc>
        <w:tc>
          <w:tcPr>
            <w:tcW w:w="632" w:type="pct"/>
            <w:vAlign w:val="center"/>
          </w:tcPr>
          <w:p>
            <w:pPr>
              <w:pStyle w:val="47"/>
            </w:pPr>
          </w:p>
        </w:tc>
        <w:tc>
          <w:tcPr>
            <w:tcW w:w="506" w:type="pct"/>
            <w:vAlign w:val="center"/>
          </w:tcPr>
          <w:p>
            <w:pPr>
              <w:pStyle w:val="47"/>
            </w:pPr>
          </w:p>
        </w:tc>
        <w:tc>
          <w:tcPr>
            <w:tcW w:w="731" w:type="pct"/>
            <w:vAlign w:val="center"/>
          </w:tcPr>
          <w:p>
            <w:pPr>
              <w:pStyle w:val="47"/>
            </w:pPr>
          </w:p>
        </w:tc>
        <w:tc>
          <w:tcPr>
            <w:tcW w:w="705" w:type="pct"/>
            <w:vAlign w:val="center"/>
          </w:tcPr>
          <w:p>
            <w:pPr>
              <w:pStyle w:val="47"/>
            </w:pPr>
          </w:p>
        </w:tc>
        <w:tc>
          <w:tcPr>
            <w:tcW w:w="705" w:type="pct"/>
            <w:vAlign w:val="center"/>
          </w:tcPr>
          <w:p>
            <w:pPr>
              <w:pStyle w:val="47"/>
            </w:pPr>
          </w:p>
        </w:tc>
        <w:tc>
          <w:tcPr>
            <w:tcW w:w="705" w:type="pct"/>
            <w:vAlign w:val="center"/>
          </w:tcPr>
          <w:p>
            <w:pPr>
              <w:pStyle w:val="47"/>
            </w:pPr>
          </w:p>
        </w:tc>
        <w:tc>
          <w:tcPr>
            <w:tcW w:w="632" w:type="pct"/>
            <w:vAlign w:val="center"/>
          </w:tcPr>
          <w:p>
            <w:pPr>
              <w:pStyle w:val="47"/>
            </w:pPr>
          </w:p>
        </w:tc>
      </w:tr>
    </w:tbl>
    <w:p>
      <w:pPr>
        <w:rPr>
          <w:rFonts w:cs="Times New Roman"/>
        </w:rPr>
      </w:pPr>
      <w:r>
        <w:rPr>
          <w:rFonts w:cs="Times New Roman"/>
        </w:rPr>
        <w:t>注：1</w:t>
      </w:r>
      <w:r>
        <w:rPr>
          <w:rFonts w:hint="eastAsia" w:cs="Times New Roman"/>
          <w:lang w:val="en-US" w:eastAsia="zh-CN"/>
        </w:rPr>
        <w:t>.</w:t>
      </w:r>
      <w:r>
        <w:rPr>
          <w:rFonts w:cs="Times New Roman"/>
        </w:rPr>
        <w:t>根据水安全、水生态、水环境和水资源等方案确定项目目标要求，可有多目标，包括但不限于年径流总量控制率、年径流污染控制率、径流峰值削减、满足3-5年一遇排水能力等；</w:t>
      </w:r>
    </w:p>
    <w:p>
      <w:pPr>
        <w:rPr>
          <w:rFonts w:cs="Times New Roman"/>
        </w:rPr>
      </w:pPr>
      <w:r>
        <w:rPr>
          <w:rFonts w:cs="Times New Roman"/>
        </w:rPr>
        <w:t>2</w:t>
      </w:r>
      <w:r>
        <w:rPr>
          <w:rFonts w:hint="eastAsia" w:cs="Times New Roman"/>
          <w:lang w:val="en-US" w:eastAsia="zh-CN"/>
        </w:rPr>
        <w:t>.</w:t>
      </w:r>
      <w:r>
        <w:rPr>
          <w:rFonts w:cs="Times New Roman"/>
        </w:rPr>
        <w:t>根据水安全、水生态、水环境和水资源等方案确定项目建设内容，包括但不限于生物滞留设施、透水铺装、雨水管渠建设、调蓄设施等；</w:t>
      </w:r>
    </w:p>
    <w:p>
      <w:pPr>
        <w:rPr>
          <w:rFonts w:cs="Times New Roman"/>
        </w:rPr>
      </w:pPr>
      <w:r>
        <w:rPr>
          <w:rFonts w:cs="Times New Roman"/>
        </w:rPr>
        <w:t>3</w:t>
      </w:r>
      <w:r>
        <w:rPr>
          <w:rFonts w:hint="eastAsia" w:cs="Times New Roman"/>
          <w:lang w:val="en-US" w:eastAsia="zh-CN"/>
        </w:rPr>
        <w:t>.</w:t>
      </w:r>
      <w:r>
        <w:rPr>
          <w:rFonts w:cs="Times New Roman"/>
        </w:rPr>
        <w:t>建设类型为新建或改造。</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19</w:t>
      </w:r>
      <w:r>
        <w:fldChar w:fldCharType="end"/>
      </w:r>
      <w:r>
        <w:t>广场项目清单</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852"/>
        <w:gridCol w:w="863"/>
        <w:gridCol w:w="1151"/>
        <w:gridCol w:w="1869"/>
        <w:gridCol w:w="1440"/>
        <w:gridCol w:w="863"/>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Align w:val="center"/>
          </w:tcPr>
          <w:p>
            <w:pPr>
              <w:pStyle w:val="47"/>
            </w:pPr>
            <w:r>
              <w:t>序号</w:t>
            </w:r>
          </w:p>
        </w:tc>
        <w:tc>
          <w:tcPr>
            <w:tcW w:w="470" w:type="pct"/>
            <w:vAlign w:val="center"/>
          </w:tcPr>
          <w:p>
            <w:pPr>
              <w:pStyle w:val="47"/>
            </w:pPr>
            <w:r>
              <w:t>地块编号</w:t>
            </w:r>
          </w:p>
        </w:tc>
        <w:tc>
          <w:tcPr>
            <w:tcW w:w="476" w:type="pct"/>
            <w:vAlign w:val="center"/>
          </w:tcPr>
          <w:p>
            <w:pPr>
              <w:pStyle w:val="47"/>
            </w:pPr>
            <w:r>
              <w:t>用地性质</w:t>
            </w:r>
          </w:p>
        </w:tc>
        <w:tc>
          <w:tcPr>
            <w:tcW w:w="635" w:type="pct"/>
            <w:vAlign w:val="center"/>
          </w:tcPr>
          <w:p>
            <w:pPr>
              <w:pStyle w:val="47"/>
            </w:pPr>
            <w:r>
              <w:t>面积（hm</w:t>
            </w:r>
            <w:r>
              <w:rPr>
                <w:vertAlign w:val="superscript"/>
              </w:rPr>
              <w:t>2</w:t>
            </w:r>
            <w:r>
              <w:t>）</w:t>
            </w:r>
          </w:p>
        </w:tc>
        <w:tc>
          <w:tcPr>
            <w:tcW w:w="1031" w:type="pct"/>
            <w:vAlign w:val="center"/>
          </w:tcPr>
          <w:p>
            <w:pPr>
              <w:pStyle w:val="47"/>
            </w:pPr>
            <w:r>
              <w:t>目标要求</w:t>
            </w:r>
            <w:r>
              <w:rPr>
                <w:vertAlign w:val="superscript"/>
              </w:rPr>
              <w:t>1</w:t>
            </w:r>
          </w:p>
        </w:tc>
        <w:tc>
          <w:tcPr>
            <w:tcW w:w="794" w:type="pct"/>
            <w:vAlign w:val="center"/>
          </w:tcPr>
          <w:p>
            <w:pPr>
              <w:pStyle w:val="47"/>
            </w:pPr>
            <w:r>
              <w:t>建设内容</w:t>
            </w:r>
            <w:r>
              <w:rPr>
                <w:vertAlign w:val="superscript"/>
              </w:rPr>
              <w:t>2</w:t>
            </w:r>
          </w:p>
        </w:tc>
        <w:tc>
          <w:tcPr>
            <w:tcW w:w="476" w:type="pct"/>
            <w:vAlign w:val="center"/>
          </w:tcPr>
          <w:p>
            <w:pPr>
              <w:pStyle w:val="47"/>
            </w:pPr>
            <w:r>
              <w:t>建设类型</w:t>
            </w:r>
            <w:r>
              <w:rPr>
                <w:vertAlign w:val="superscript"/>
              </w:rPr>
              <w:t>3</w:t>
            </w:r>
          </w:p>
        </w:tc>
        <w:tc>
          <w:tcPr>
            <w:tcW w:w="555" w:type="pct"/>
            <w:vAlign w:val="center"/>
          </w:tcPr>
          <w:p>
            <w:pPr>
              <w:pStyle w:val="47"/>
            </w:pPr>
            <w: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Align w:val="center"/>
          </w:tcPr>
          <w:p>
            <w:pPr>
              <w:pStyle w:val="47"/>
            </w:pPr>
          </w:p>
        </w:tc>
        <w:tc>
          <w:tcPr>
            <w:tcW w:w="470" w:type="pct"/>
            <w:vAlign w:val="center"/>
          </w:tcPr>
          <w:p>
            <w:pPr>
              <w:pStyle w:val="47"/>
            </w:pPr>
          </w:p>
        </w:tc>
        <w:tc>
          <w:tcPr>
            <w:tcW w:w="476" w:type="pct"/>
            <w:vAlign w:val="center"/>
          </w:tcPr>
          <w:p>
            <w:pPr>
              <w:pStyle w:val="47"/>
            </w:pPr>
          </w:p>
        </w:tc>
        <w:tc>
          <w:tcPr>
            <w:tcW w:w="635" w:type="pct"/>
            <w:vAlign w:val="center"/>
          </w:tcPr>
          <w:p>
            <w:pPr>
              <w:pStyle w:val="47"/>
            </w:pPr>
          </w:p>
        </w:tc>
        <w:tc>
          <w:tcPr>
            <w:tcW w:w="1031" w:type="pct"/>
            <w:vAlign w:val="center"/>
          </w:tcPr>
          <w:p>
            <w:pPr>
              <w:pStyle w:val="47"/>
            </w:pPr>
          </w:p>
        </w:tc>
        <w:tc>
          <w:tcPr>
            <w:tcW w:w="794" w:type="pct"/>
            <w:vAlign w:val="center"/>
          </w:tcPr>
          <w:p>
            <w:pPr>
              <w:pStyle w:val="47"/>
            </w:pPr>
          </w:p>
        </w:tc>
        <w:tc>
          <w:tcPr>
            <w:tcW w:w="476" w:type="pct"/>
            <w:vAlign w:val="center"/>
          </w:tcPr>
          <w:p>
            <w:pPr>
              <w:pStyle w:val="47"/>
            </w:pPr>
          </w:p>
        </w:tc>
        <w:tc>
          <w:tcPr>
            <w:tcW w:w="555" w:type="pct"/>
            <w:vAlign w:val="center"/>
          </w:tcPr>
          <w:p>
            <w:pPr>
              <w:pStyle w:val="47"/>
            </w:pPr>
          </w:p>
        </w:tc>
      </w:tr>
    </w:tbl>
    <w:p>
      <w:pPr>
        <w:rPr>
          <w:rFonts w:cs="Times New Roman"/>
        </w:rPr>
      </w:pPr>
      <w:r>
        <w:rPr>
          <w:rFonts w:cs="Times New Roman"/>
        </w:rPr>
        <w:t>注：1</w:t>
      </w:r>
      <w:r>
        <w:rPr>
          <w:rFonts w:hint="eastAsia" w:cs="Times New Roman"/>
          <w:lang w:val="en-US" w:eastAsia="zh-CN"/>
        </w:rPr>
        <w:t>.</w:t>
      </w:r>
      <w:r>
        <w:rPr>
          <w:rFonts w:cs="Times New Roman"/>
        </w:rPr>
        <w:t>根据水安全、水生态、水环境和水资源等方案确定项目目标要求，可有多目标，包括但不限于年径流总量控制率、年径流污染控制率、径流峰值削减、调蓄周边涝水量等；</w:t>
      </w:r>
    </w:p>
    <w:p>
      <w:pPr>
        <w:rPr>
          <w:rFonts w:cs="Times New Roman"/>
        </w:rPr>
      </w:pPr>
      <w:r>
        <w:rPr>
          <w:rFonts w:cs="Times New Roman"/>
        </w:rPr>
        <w:t>2</w:t>
      </w:r>
      <w:r>
        <w:rPr>
          <w:rFonts w:hint="eastAsia" w:cs="Times New Roman"/>
          <w:lang w:val="en-US" w:eastAsia="zh-CN"/>
        </w:rPr>
        <w:t>.</w:t>
      </w:r>
      <w:r>
        <w:rPr>
          <w:rFonts w:cs="Times New Roman"/>
        </w:rPr>
        <w:t>根据水安全、水生态、水环境和水资源等方案确定项目建设内容，包括但不限于</w:t>
      </w:r>
      <w:r>
        <w:rPr>
          <w:rFonts w:cs="Times New Roman"/>
          <w:b/>
        </w:rPr>
        <w:t>竖向标高管控和</w:t>
      </w:r>
      <w:r>
        <w:rPr>
          <w:rFonts w:hint="eastAsia" w:cs="Times New Roman"/>
          <w:b/>
        </w:rPr>
        <w:t>跨</w:t>
      </w:r>
      <w:r>
        <w:rPr>
          <w:rFonts w:cs="Times New Roman"/>
          <w:b/>
        </w:rPr>
        <w:t>红线要求，</w:t>
      </w:r>
      <w:r>
        <w:rPr>
          <w:rFonts w:cs="Times New Roman"/>
        </w:rPr>
        <w:t>透水铺装、提升泵站流量等；</w:t>
      </w:r>
    </w:p>
    <w:p>
      <w:pPr>
        <w:rPr>
          <w:rFonts w:cs="Times New Roman"/>
        </w:rPr>
      </w:pPr>
      <w:r>
        <w:rPr>
          <w:rFonts w:cs="Times New Roman"/>
        </w:rPr>
        <w:t>3</w:t>
      </w:r>
      <w:r>
        <w:rPr>
          <w:rFonts w:hint="eastAsia" w:cs="Times New Roman"/>
          <w:lang w:val="en-US" w:eastAsia="zh-CN"/>
        </w:rPr>
        <w:t>.</w:t>
      </w:r>
      <w:r>
        <w:rPr>
          <w:rFonts w:cs="Times New Roman"/>
        </w:rPr>
        <w:t>建设类型为新建或改造。</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20</w:t>
      </w:r>
      <w:r>
        <w:fldChar w:fldCharType="end"/>
      </w:r>
      <w:r>
        <w:t>公园绿地项目清单</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852"/>
        <w:gridCol w:w="863"/>
        <w:gridCol w:w="1151"/>
        <w:gridCol w:w="1869"/>
        <w:gridCol w:w="1440"/>
        <w:gridCol w:w="863"/>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Align w:val="center"/>
          </w:tcPr>
          <w:p>
            <w:pPr>
              <w:pStyle w:val="47"/>
            </w:pPr>
            <w:r>
              <w:t>序号</w:t>
            </w:r>
          </w:p>
        </w:tc>
        <w:tc>
          <w:tcPr>
            <w:tcW w:w="470" w:type="pct"/>
            <w:vAlign w:val="center"/>
          </w:tcPr>
          <w:p>
            <w:pPr>
              <w:pStyle w:val="47"/>
            </w:pPr>
            <w:r>
              <w:t>地块编号</w:t>
            </w:r>
          </w:p>
        </w:tc>
        <w:tc>
          <w:tcPr>
            <w:tcW w:w="476" w:type="pct"/>
            <w:vAlign w:val="center"/>
          </w:tcPr>
          <w:p>
            <w:pPr>
              <w:pStyle w:val="47"/>
            </w:pPr>
            <w:r>
              <w:t>用地性质</w:t>
            </w:r>
          </w:p>
        </w:tc>
        <w:tc>
          <w:tcPr>
            <w:tcW w:w="635" w:type="pct"/>
            <w:vAlign w:val="center"/>
          </w:tcPr>
          <w:p>
            <w:pPr>
              <w:pStyle w:val="47"/>
            </w:pPr>
            <w:r>
              <w:t>面积（hm</w:t>
            </w:r>
            <w:r>
              <w:rPr>
                <w:vertAlign w:val="superscript"/>
              </w:rPr>
              <w:t>2</w:t>
            </w:r>
            <w:r>
              <w:t>）</w:t>
            </w:r>
          </w:p>
        </w:tc>
        <w:tc>
          <w:tcPr>
            <w:tcW w:w="1031" w:type="pct"/>
            <w:vAlign w:val="center"/>
          </w:tcPr>
          <w:p>
            <w:pPr>
              <w:pStyle w:val="47"/>
            </w:pPr>
            <w:r>
              <w:t>目标要求</w:t>
            </w:r>
            <w:r>
              <w:rPr>
                <w:vertAlign w:val="superscript"/>
              </w:rPr>
              <w:t>1</w:t>
            </w:r>
          </w:p>
        </w:tc>
        <w:tc>
          <w:tcPr>
            <w:tcW w:w="794" w:type="pct"/>
            <w:vAlign w:val="center"/>
          </w:tcPr>
          <w:p>
            <w:pPr>
              <w:pStyle w:val="47"/>
            </w:pPr>
            <w:r>
              <w:t>建设内容</w:t>
            </w:r>
            <w:r>
              <w:rPr>
                <w:vertAlign w:val="superscript"/>
              </w:rPr>
              <w:t>2</w:t>
            </w:r>
          </w:p>
        </w:tc>
        <w:tc>
          <w:tcPr>
            <w:tcW w:w="476" w:type="pct"/>
          </w:tcPr>
          <w:p>
            <w:pPr>
              <w:pStyle w:val="47"/>
            </w:pPr>
            <w:r>
              <w:t>建设类型</w:t>
            </w:r>
            <w:r>
              <w:rPr>
                <w:vertAlign w:val="superscript"/>
              </w:rPr>
              <w:t>3</w:t>
            </w:r>
          </w:p>
        </w:tc>
        <w:tc>
          <w:tcPr>
            <w:tcW w:w="555" w:type="pct"/>
            <w:vAlign w:val="center"/>
          </w:tcPr>
          <w:p>
            <w:pPr>
              <w:pStyle w:val="47"/>
            </w:pPr>
            <w: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Align w:val="center"/>
          </w:tcPr>
          <w:p>
            <w:pPr>
              <w:pStyle w:val="47"/>
            </w:pPr>
          </w:p>
        </w:tc>
        <w:tc>
          <w:tcPr>
            <w:tcW w:w="470" w:type="pct"/>
            <w:vAlign w:val="center"/>
          </w:tcPr>
          <w:p>
            <w:pPr>
              <w:pStyle w:val="47"/>
            </w:pPr>
          </w:p>
        </w:tc>
        <w:tc>
          <w:tcPr>
            <w:tcW w:w="476" w:type="pct"/>
            <w:vAlign w:val="center"/>
          </w:tcPr>
          <w:p>
            <w:pPr>
              <w:pStyle w:val="47"/>
            </w:pPr>
          </w:p>
        </w:tc>
        <w:tc>
          <w:tcPr>
            <w:tcW w:w="635" w:type="pct"/>
            <w:vAlign w:val="center"/>
          </w:tcPr>
          <w:p>
            <w:pPr>
              <w:pStyle w:val="47"/>
            </w:pPr>
          </w:p>
        </w:tc>
        <w:tc>
          <w:tcPr>
            <w:tcW w:w="1031" w:type="pct"/>
            <w:vAlign w:val="center"/>
          </w:tcPr>
          <w:p>
            <w:pPr>
              <w:pStyle w:val="47"/>
            </w:pPr>
          </w:p>
        </w:tc>
        <w:tc>
          <w:tcPr>
            <w:tcW w:w="794" w:type="pct"/>
            <w:vAlign w:val="center"/>
          </w:tcPr>
          <w:p>
            <w:pPr>
              <w:pStyle w:val="47"/>
            </w:pPr>
          </w:p>
        </w:tc>
        <w:tc>
          <w:tcPr>
            <w:tcW w:w="476" w:type="pct"/>
          </w:tcPr>
          <w:p>
            <w:pPr>
              <w:pStyle w:val="47"/>
            </w:pPr>
          </w:p>
        </w:tc>
        <w:tc>
          <w:tcPr>
            <w:tcW w:w="555" w:type="pct"/>
            <w:vAlign w:val="center"/>
          </w:tcPr>
          <w:p>
            <w:pPr>
              <w:pStyle w:val="47"/>
            </w:pPr>
          </w:p>
        </w:tc>
      </w:tr>
    </w:tbl>
    <w:p>
      <w:pPr>
        <w:rPr>
          <w:rFonts w:cs="Times New Roman"/>
        </w:rPr>
      </w:pPr>
      <w:r>
        <w:rPr>
          <w:rFonts w:cs="Times New Roman"/>
        </w:rPr>
        <w:t>注：1</w:t>
      </w:r>
      <w:r>
        <w:rPr>
          <w:rFonts w:hint="eastAsia" w:cs="Times New Roman"/>
          <w:lang w:val="en-US" w:eastAsia="zh-CN"/>
        </w:rPr>
        <w:t>.</w:t>
      </w:r>
      <w:r>
        <w:rPr>
          <w:rFonts w:cs="Times New Roman"/>
        </w:rPr>
        <w:t>根据水安全、水生态、水环境和水资源等方案确定项目目标要求，可有多目标，包括但不限于年径流总量控制率、年径流污染控制率、径流峰值削减、调蓄周边涝水量、污染削减率、行泄通道流量等；</w:t>
      </w:r>
    </w:p>
    <w:p>
      <w:pPr>
        <w:rPr>
          <w:rFonts w:cs="Times New Roman"/>
        </w:rPr>
      </w:pPr>
      <w:r>
        <w:rPr>
          <w:rFonts w:cs="Times New Roman"/>
        </w:rPr>
        <w:t>2</w:t>
      </w:r>
      <w:r>
        <w:rPr>
          <w:rFonts w:hint="eastAsia" w:cs="Times New Roman"/>
          <w:lang w:val="en-US" w:eastAsia="zh-CN"/>
        </w:rPr>
        <w:t>.</w:t>
      </w:r>
      <w:r>
        <w:rPr>
          <w:rFonts w:cs="Times New Roman"/>
        </w:rPr>
        <w:t>根据水安全、水生态、水环境和水资源等方案确定项目建设内容，包括但不限于</w:t>
      </w:r>
      <w:r>
        <w:rPr>
          <w:rFonts w:cs="Times New Roman"/>
          <w:b/>
        </w:rPr>
        <w:t>竖向标高管控和</w:t>
      </w:r>
      <w:r>
        <w:rPr>
          <w:rFonts w:hint="eastAsia" w:cs="Times New Roman"/>
          <w:b/>
        </w:rPr>
        <w:t>跨</w:t>
      </w:r>
      <w:r>
        <w:rPr>
          <w:rFonts w:cs="Times New Roman"/>
          <w:b/>
        </w:rPr>
        <w:t>红线要求，</w:t>
      </w:r>
      <w:r>
        <w:rPr>
          <w:rFonts w:cs="Times New Roman"/>
        </w:rPr>
        <w:t>生物滞留设施、透水铺装、人工湿地、行泄通道、提升泵站流量等；</w:t>
      </w:r>
    </w:p>
    <w:p>
      <w:pPr>
        <w:rPr>
          <w:rFonts w:cs="Times New Roman"/>
        </w:rPr>
      </w:pPr>
      <w:r>
        <w:rPr>
          <w:rFonts w:cs="Times New Roman"/>
        </w:rPr>
        <w:t>3</w:t>
      </w:r>
      <w:r>
        <w:rPr>
          <w:rFonts w:hint="eastAsia" w:cs="Times New Roman"/>
          <w:lang w:val="en-US" w:eastAsia="zh-CN"/>
        </w:rPr>
        <w:t>.</w:t>
      </w:r>
      <w:r>
        <w:rPr>
          <w:rFonts w:cs="Times New Roman"/>
        </w:rPr>
        <w:t>建设类型为新建或改造。</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21</w:t>
      </w:r>
      <w:r>
        <w:fldChar w:fldCharType="end"/>
      </w:r>
      <w:r>
        <w:rPr>
          <w:rFonts w:hint="eastAsia"/>
          <w:lang w:eastAsia="zh-CN"/>
        </w:rPr>
        <w:t>河湖水系</w:t>
      </w:r>
      <w:r>
        <w:t>项目清单</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864"/>
        <w:gridCol w:w="877"/>
        <w:gridCol w:w="1169"/>
        <w:gridCol w:w="1169"/>
        <w:gridCol w:w="1316"/>
        <w:gridCol w:w="877"/>
        <w:gridCol w:w="875"/>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Align w:val="center"/>
          </w:tcPr>
          <w:p>
            <w:pPr>
              <w:pStyle w:val="47"/>
            </w:pPr>
            <w:r>
              <w:t>序号</w:t>
            </w:r>
          </w:p>
        </w:tc>
        <w:tc>
          <w:tcPr>
            <w:tcW w:w="477" w:type="pct"/>
            <w:vAlign w:val="center"/>
          </w:tcPr>
          <w:p>
            <w:pPr>
              <w:pStyle w:val="47"/>
            </w:pPr>
            <w:r>
              <w:t>河道名称</w:t>
            </w:r>
          </w:p>
        </w:tc>
        <w:tc>
          <w:tcPr>
            <w:tcW w:w="484" w:type="pct"/>
            <w:vAlign w:val="center"/>
          </w:tcPr>
          <w:p>
            <w:pPr>
              <w:pStyle w:val="47"/>
            </w:pPr>
            <w:r>
              <w:t>起止点</w:t>
            </w:r>
          </w:p>
        </w:tc>
        <w:tc>
          <w:tcPr>
            <w:tcW w:w="645" w:type="pct"/>
            <w:vAlign w:val="center"/>
          </w:tcPr>
          <w:p>
            <w:pPr>
              <w:pStyle w:val="47"/>
            </w:pPr>
            <w:r>
              <w:t>长度（m）</w:t>
            </w:r>
          </w:p>
        </w:tc>
        <w:tc>
          <w:tcPr>
            <w:tcW w:w="645" w:type="pct"/>
          </w:tcPr>
          <w:p>
            <w:pPr>
              <w:pStyle w:val="47"/>
            </w:pPr>
            <w:r>
              <w:t>蓝线宽度（m）</w:t>
            </w:r>
          </w:p>
        </w:tc>
        <w:tc>
          <w:tcPr>
            <w:tcW w:w="726" w:type="pct"/>
            <w:vAlign w:val="center"/>
          </w:tcPr>
          <w:p>
            <w:pPr>
              <w:pStyle w:val="47"/>
            </w:pPr>
            <w:r>
              <w:t>目标要求</w:t>
            </w:r>
            <w:r>
              <w:rPr>
                <w:vertAlign w:val="superscript"/>
              </w:rPr>
              <w:t>1</w:t>
            </w:r>
          </w:p>
        </w:tc>
        <w:tc>
          <w:tcPr>
            <w:tcW w:w="484" w:type="pct"/>
            <w:vAlign w:val="center"/>
          </w:tcPr>
          <w:p>
            <w:pPr>
              <w:pStyle w:val="47"/>
            </w:pPr>
            <w:r>
              <w:t>建设内容</w:t>
            </w:r>
            <w:r>
              <w:rPr>
                <w:vertAlign w:val="superscript"/>
              </w:rPr>
              <w:t>2</w:t>
            </w:r>
          </w:p>
        </w:tc>
        <w:tc>
          <w:tcPr>
            <w:tcW w:w="483" w:type="pct"/>
          </w:tcPr>
          <w:p>
            <w:pPr>
              <w:pStyle w:val="47"/>
            </w:pPr>
            <w:r>
              <w:t>建设类型</w:t>
            </w:r>
            <w:r>
              <w:rPr>
                <w:vertAlign w:val="superscript"/>
              </w:rPr>
              <w:t>3</w:t>
            </w:r>
          </w:p>
        </w:tc>
        <w:tc>
          <w:tcPr>
            <w:tcW w:w="484" w:type="pct"/>
            <w:vAlign w:val="center"/>
          </w:tcPr>
          <w:p>
            <w:pPr>
              <w:pStyle w:val="47"/>
            </w:pPr>
            <w: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Align w:val="center"/>
          </w:tcPr>
          <w:p>
            <w:pPr>
              <w:pStyle w:val="47"/>
            </w:pPr>
          </w:p>
        </w:tc>
        <w:tc>
          <w:tcPr>
            <w:tcW w:w="477" w:type="pct"/>
            <w:vAlign w:val="center"/>
          </w:tcPr>
          <w:p>
            <w:pPr>
              <w:pStyle w:val="47"/>
            </w:pPr>
          </w:p>
        </w:tc>
        <w:tc>
          <w:tcPr>
            <w:tcW w:w="484" w:type="pct"/>
            <w:vAlign w:val="center"/>
          </w:tcPr>
          <w:p>
            <w:pPr>
              <w:pStyle w:val="47"/>
            </w:pPr>
          </w:p>
        </w:tc>
        <w:tc>
          <w:tcPr>
            <w:tcW w:w="645" w:type="pct"/>
            <w:vAlign w:val="center"/>
          </w:tcPr>
          <w:p>
            <w:pPr>
              <w:pStyle w:val="47"/>
            </w:pPr>
          </w:p>
        </w:tc>
        <w:tc>
          <w:tcPr>
            <w:tcW w:w="645" w:type="pct"/>
          </w:tcPr>
          <w:p>
            <w:pPr>
              <w:pStyle w:val="47"/>
            </w:pPr>
          </w:p>
        </w:tc>
        <w:tc>
          <w:tcPr>
            <w:tcW w:w="726" w:type="pct"/>
            <w:vAlign w:val="center"/>
          </w:tcPr>
          <w:p>
            <w:pPr>
              <w:pStyle w:val="47"/>
            </w:pPr>
          </w:p>
        </w:tc>
        <w:tc>
          <w:tcPr>
            <w:tcW w:w="484" w:type="pct"/>
            <w:vAlign w:val="center"/>
          </w:tcPr>
          <w:p>
            <w:pPr>
              <w:pStyle w:val="47"/>
            </w:pPr>
          </w:p>
        </w:tc>
        <w:tc>
          <w:tcPr>
            <w:tcW w:w="483" w:type="pct"/>
          </w:tcPr>
          <w:p>
            <w:pPr>
              <w:pStyle w:val="47"/>
            </w:pPr>
          </w:p>
        </w:tc>
        <w:tc>
          <w:tcPr>
            <w:tcW w:w="484" w:type="pct"/>
            <w:vAlign w:val="center"/>
          </w:tcPr>
          <w:p>
            <w:pPr>
              <w:pStyle w:val="47"/>
            </w:pPr>
          </w:p>
        </w:tc>
      </w:tr>
    </w:tbl>
    <w:p>
      <w:pPr>
        <w:rPr>
          <w:rFonts w:cs="Times New Roman"/>
        </w:rPr>
      </w:pPr>
      <w:r>
        <w:rPr>
          <w:rFonts w:cs="Times New Roman"/>
        </w:rPr>
        <w:t>注：1</w:t>
      </w:r>
      <w:r>
        <w:rPr>
          <w:rFonts w:hint="eastAsia" w:cs="Times New Roman"/>
          <w:lang w:val="en-US" w:eastAsia="zh-CN"/>
        </w:rPr>
        <w:t>.</w:t>
      </w:r>
      <w:r>
        <w:rPr>
          <w:rFonts w:cs="Times New Roman"/>
        </w:rPr>
        <w:t>根据水安全、水生态、水环境和水资源等方案确定项目目标要求，可有多目标，包括但不限于除涝标准、排口生态处理目标、河道水质目标、生态护岸建设长度等；</w:t>
      </w:r>
    </w:p>
    <w:p>
      <w:pPr>
        <w:rPr>
          <w:rFonts w:cs="Times New Roman"/>
        </w:rPr>
      </w:pPr>
      <w:r>
        <w:rPr>
          <w:rFonts w:cs="Times New Roman"/>
        </w:rPr>
        <w:t>2</w:t>
      </w:r>
      <w:r>
        <w:rPr>
          <w:rFonts w:hint="eastAsia" w:cs="Times New Roman"/>
          <w:lang w:val="en-US" w:eastAsia="zh-CN"/>
        </w:rPr>
        <w:t>.</w:t>
      </w:r>
      <w:r>
        <w:rPr>
          <w:rFonts w:cs="Times New Roman"/>
        </w:rPr>
        <w:t>根据水安全、水生态、水环境和水资源等方案确定项目建设内容，包括但不限于生态护岸、人工湿地、排涝闸站等；</w:t>
      </w:r>
    </w:p>
    <w:p>
      <w:pPr>
        <w:rPr>
          <w:rFonts w:cs="Times New Roman"/>
        </w:rPr>
      </w:pPr>
      <w:r>
        <w:rPr>
          <w:rFonts w:cs="Times New Roman"/>
        </w:rPr>
        <w:t>3</w:t>
      </w:r>
      <w:r>
        <w:rPr>
          <w:rFonts w:hint="eastAsia" w:cs="Times New Roman"/>
          <w:lang w:val="en-US" w:eastAsia="zh-CN"/>
        </w:rPr>
        <w:t>.</w:t>
      </w:r>
      <w:r>
        <w:rPr>
          <w:rFonts w:cs="Times New Roman"/>
        </w:rPr>
        <w:t>建设类型为新建或改造。</w:t>
      </w:r>
    </w:p>
    <w:p>
      <w:pPr>
        <w:pStyle w:val="7"/>
      </w:pPr>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22</w:t>
      </w:r>
      <w:r>
        <w:fldChar w:fldCharType="end"/>
      </w:r>
      <w:r>
        <w:t>水务项目清单（U类地块）</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852"/>
        <w:gridCol w:w="863"/>
        <w:gridCol w:w="1151"/>
        <w:gridCol w:w="1869"/>
        <w:gridCol w:w="1440"/>
        <w:gridCol w:w="863"/>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Align w:val="center"/>
          </w:tcPr>
          <w:p>
            <w:pPr>
              <w:pStyle w:val="47"/>
            </w:pPr>
            <w:r>
              <w:t>序号</w:t>
            </w:r>
          </w:p>
        </w:tc>
        <w:tc>
          <w:tcPr>
            <w:tcW w:w="470" w:type="pct"/>
            <w:vAlign w:val="center"/>
          </w:tcPr>
          <w:p>
            <w:pPr>
              <w:pStyle w:val="47"/>
            </w:pPr>
            <w:r>
              <w:t>地块编号</w:t>
            </w:r>
          </w:p>
        </w:tc>
        <w:tc>
          <w:tcPr>
            <w:tcW w:w="476" w:type="pct"/>
            <w:vAlign w:val="center"/>
          </w:tcPr>
          <w:p>
            <w:pPr>
              <w:pStyle w:val="47"/>
            </w:pPr>
            <w:r>
              <w:t>用地性质</w:t>
            </w:r>
          </w:p>
        </w:tc>
        <w:tc>
          <w:tcPr>
            <w:tcW w:w="635" w:type="pct"/>
            <w:vAlign w:val="center"/>
          </w:tcPr>
          <w:p>
            <w:pPr>
              <w:pStyle w:val="47"/>
            </w:pPr>
            <w:r>
              <w:t>面积（hm</w:t>
            </w:r>
            <w:r>
              <w:rPr>
                <w:vertAlign w:val="superscript"/>
              </w:rPr>
              <w:t>2</w:t>
            </w:r>
            <w:r>
              <w:t>）</w:t>
            </w:r>
          </w:p>
        </w:tc>
        <w:tc>
          <w:tcPr>
            <w:tcW w:w="1031" w:type="pct"/>
            <w:vAlign w:val="center"/>
          </w:tcPr>
          <w:p>
            <w:pPr>
              <w:pStyle w:val="47"/>
            </w:pPr>
            <w:r>
              <w:t>目标要求</w:t>
            </w:r>
            <w:r>
              <w:rPr>
                <w:vertAlign w:val="superscript"/>
              </w:rPr>
              <w:t>1</w:t>
            </w:r>
          </w:p>
        </w:tc>
        <w:tc>
          <w:tcPr>
            <w:tcW w:w="794" w:type="pct"/>
            <w:vAlign w:val="center"/>
          </w:tcPr>
          <w:p>
            <w:pPr>
              <w:pStyle w:val="47"/>
            </w:pPr>
            <w:r>
              <w:t>建设内容</w:t>
            </w:r>
            <w:r>
              <w:rPr>
                <w:vertAlign w:val="superscript"/>
              </w:rPr>
              <w:t>2</w:t>
            </w:r>
          </w:p>
        </w:tc>
        <w:tc>
          <w:tcPr>
            <w:tcW w:w="476" w:type="pct"/>
          </w:tcPr>
          <w:p>
            <w:pPr>
              <w:pStyle w:val="47"/>
            </w:pPr>
            <w:r>
              <w:t>建设类型</w:t>
            </w:r>
            <w:r>
              <w:rPr>
                <w:vertAlign w:val="superscript"/>
              </w:rPr>
              <w:t>3</w:t>
            </w:r>
          </w:p>
        </w:tc>
        <w:tc>
          <w:tcPr>
            <w:tcW w:w="555" w:type="pct"/>
            <w:vAlign w:val="center"/>
          </w:tcPr>
          <w:p>
            <w:pPr>
              <w:pStyle w:val="47"/>
            </w:pPr>
            <w: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Align w:val="center"/>
          </w:tcPr>
          <w:p>
            <w:pPr>
              <w:pStyle w:val="47"/>
            </w:pPr>
          </w:p>
        </w:tc>
        <w:tc>
          <w:tcPr>
            <w:tcW w:w="470" w:type="pct"/>
            <w:vAlign w:val="center"/>
          </w:tcPr>
          <w:p>
            <w:pPr>
              <w:pStyle w:val="47"/>
            </w:pPr>
          </w:p>
        </w:tc>
        <w:tc>
          <w:tcPr>
            <w:tcW w:w="476" w:type="pct"/>
            <w:vAlign w:val="center"/>
          </w:tcPr>
          <w:p>
            <w:pPr>
              <w:pStyle w:val="47"/>
            </w:pPr>
          </w:p>
        </w:tc>
        <w:tc>
          <w:tcPr>
            <w:tcW w:w="635" w:type="pct"/>
            <w:vAlign w:val="center"/>
          </w:tcPr>
          <w:p>
            <w:pPr>
              <w:pStyle w:val="47"/>
            </w:pPr>
          </w:p>
        </w:tc>
        <w:tc>
          <w:tcPr>
            <w:tcW w:w="1031" w:type="pct"/>
            <w:vAlign w:val="center"/>
          </w:tcPr>
          <w:p>
            <w:pPr>
              <w:pStyle w:val="47"/>
            </w:pPr>
          </w:p>
        </w:tc>
        <w:tc>
          <w:tcPr>
            <w:tcW w:w="794" w:type="pct"/>
            <w:vAlign w:val="center"/>
          </w:tcPr>
          <w:p>
            <w:pPr>
              <w:pStyle w:val="47"/>
            </w:pPr>
          </w:p>
        </w:tc>
        <w:tc>
          <w:tcPr>
            <w:tcW w:w="476" w:type="pct"/>
          </w:tcPr>
          <w:p>
            <w:pPr>
              <w:pStyle w:val="47"/>
            </w:pPr>
          </w:p>
        </w:tc>
        <w:tc>
          <w:tcPr>
            <w:tcW w:w="555" w:type="pct"/>
            <w:vAlign w:val="center"/>
          </w:tcPr>
          <w:p>
            <w:pPr>
              <w:pStyle w:val="47"/>
            </w:pPr>
          </w:p>
        </w:tc>
      </w:tr>
    </w:tbl>
    <w:p>
      <w:pPr>
        <w:rPr>
          <w:rFonts w:cs="Times New Roman"/>
        </w:rPr>
      </w:pPr>
      <w:r>
        <w:rPr>
          <w:rFonts w:cs="Times New Roman"/>
        </w:rPr>
        <w:t>注：1</w:t>
      </w:r>
      <w:r>
        <w:rPr>
          <w:rFonts w:hint="eastAsia" w:cs="Times New Roman"/>
          <w:lang w:val="en-US" w:eastAsia="zh-CN"/>
        </w:rPr>
        <w:t>.</w:t>
      </w:r>
      <w:r>
        <w:rPr>
          <w:rFonts w:cs="Times New Roman"/>
        </w:rPr>
        <w:t>根据水安全、水生态、水环境和水资源等方案确定项目目标要求，可有多目标，包括但不限于年径流总量控制率、年径流污染控制率、径流峰值削减、调蓄量、排水泵站流量等；</w:t>
      </w:r>
    </w:p>
    <w:p>
      <w:pPr>
        <w:rPr>
          <w:rFonts w:cs="Times New Roman"/>
        </w:rPr>
      </w:pPr>
      <w:r>
        <w:rPr>
          <w:rFonts w:cs="Times New Roman"/>
        </w:rPr>
        <w:t>2</w:t>
      </w:r>
      <w:r>
        <w:rPr>
          <w:rFonts w:hint="eastAsia" w:cs="Times New Roman"/>
          <w:lang w:val="en-US" w:eastAsia="zh-CN"/>
        </w:rPr>
        <w:t>.</w:t>
      </w:r>
      <w:r>
        <w:rPr>
          <w:rFonts w:cs="Times New Roman"/>
        </w:rPr>
        <w:t>根据水安全、水生态、水环境和水资源等方案确定项目建设内容，包括但不限于生物滞留设施、透水铺装、人工湿地、雨水泵站、截流泵站等；</w:t>
      </w:r>
    </w:p>
    <w:p>
      <w:pPr>
        <w:rPr>
          <w:rFonts w:cs="Times New Roman"/>
        </w:rPr>
      </w:pPr>
      <w:r>
        <w:rPr>
          <w:rFonts w:cs="Times New Roman"/>
        </w:rPr>
        <w:t>3</w:t>
      </w:r>
      <w:r>
        <w:rPr>
          <w:rFonts w:hint="eastAsia" w:cs="Times New Roman"/>
          <w:lang w:val="en-US" w:eastAsia="zh-CN"/>
        </w:rPr>
        <w:t>.</w:t>
      </w:r>
      <w:r>
        <w:rPr>
          <w:rFonts w:cs="Times New Roman"/>
        </w:rPr>
        <w:t>建设类型为新建或改造。</w:t>
      </w:r>
    </w:p>
    <w:p>
      <w:pPr>
        <w:rPr>
          <w:rFonts w:cs="Times New Roman"/>
        </w:rPr>
      </w:pPr>
      <w:r>
        <w:rPr>
          <w:rFonts w:cs="Times New Roman"/>
        </w:rPr>
        <w:br w:type="page"/>
      </w:r>
    </w:p>
    <w:p>
      <w:pPr>
        <w:pStyle w:val="2"/>
      </w:pPr>
      <w:bookmarkStart w:id="869" w:name="_Toc1219256003"/>
      <w:bookmarkStart w:id="870" w:name="_Toc1464758341"/>
      <w:bookmarkStart w:id="871" w:name="_Toc157902067"/>
      <w:bookmarkStart w:id="872" w:name="_Toc14529"/>
      <w:bookmarkStart w:id="873" w:name="_Toc170143773"/>
      <w:bookmarkStart w:id="874" w:name="_Toc188544200"/>
      <w:bookmarkStart w:id="875" w:name="_Toc2033927286"/>
      <w:bookmarkStart w:id="876" w:name="_Toc1076983652"/>
      <w:bookmarkStart w:id="877" w:name="_Toc173141377"/>
      <w:bookmarkStart w:id="878" w:name="_Toc1047983524"/>
      <w:bookmarkStart w:id="879" w:name="_Toc733570381"/>
      <w:bookmarkStart w:id="880" w:name="_Toc15475"/>
      <w:bookmarkStart w:id="881" w:name="_Toc1986430957"/>
      <w:r>
        <w:rPr>
          <w:rFonts w:hint="eastAsia"/>
        </w:rPr>
        <w:t>保障措施</w:t>
      </w:r>
      <w:bookmarkEnd w:id="869"/>
      <w:bookmarkEnd w:id="870"/>
      <w:bookmarkEnd w:id="871"/>
      <w:bookmarkEnd w:id="872"/>
      <w:bookmarkEnd w:id="873"/>
      <w:bookmarkEnd w:id="874"/>
      <w:bookmarkEnd w:id="875"/>
      <w:bookmarkEnd w:id="876"/>
      <w:bookmarkEnd w:id="877"/>
      <w:bookmarkEnd w:id="878"/>
      <w:bookmarkEnd w:id="879"/>
      <w:bookmarkEnd w:id="880"/>
      <w:bookmarkEnd w:id="881"/>
    </w:p>
    <w:p>
      <w:pPr>
        <w:pStyle w:val="3"/>
      </w:pPr>
      <w:bookmarkStart w:id="882" w:name="_Toc1917478427"/>
      <w:bookmarkStart w:id="883" w:name="_Toc2089996644"/>
      <w:bookmarkStart w:id="884" w:name="_Toc1372907912"/>
      <w:bookmarkStart w:id="885" w:name="_Toc173141378"/>
      <w:bookmarkStart w:id="886" w:name="_Toc159095412"/>
      <w:bookmarkStart w:id="887" w:name="_Toc20217"/>
      <w:bookmarkStart w:id="888" w:name="_Toc1577197592"/>
      <w:bookmarkStart w:id="889" w:name="_Toc134654607"/>
      <w:bookmarkStart w:id="890" w:name="_Toc755175192"/>
      <w:bookmarkStart w:id="891" w:name="_Toc26042"/>
      <w:bookmarkStart w:id="892" w:name="_Toc1247108656"/>
      <w:bookmarkStart w:id="893" w:name="_Toc170143774"/>
      <w:bookmarkStart w:id="894" w:name="_Toc188544201"/>
      <w:r>
        <w:rPr>
          <w:rFonts w:hint="eastAsia"/>
        </w:rPr>
        <w:t>组织保障</w:t>
      </w:r>
      <w:bookmarkEnd w:id="882"/>
      <w:bookmarkEnd w:id="883"/>
      <w:bookmarkEnd w:id="884"/>
      <w:bookmarkEnd w:id="885"/>
      <w:bookmarkEnd w:id="886"/>
      <w:bookmarkEnd w:id="887"/>
      <w:bookmarkEnd w:id="888"/>
      <w:bookmarkEnd w:id="889"/>
      <w:bookmarkEnd w:id="890"/>
      <w:bookmarkEnd w:id="891"/>
      <w:bookmarkEnd w:id="892"/>
      <w:bookmarkEnd w:id="893"/>
      <w:bookmarkEnd w:id="894"/>
    </w:p>
    <w:p>
      <w:pPr>
        <w:pStyle w:val="22"/>
        <w:widowControl/>
        <w:spacing w:beforeAutospacing="0" w:afterAutospacing="0"/>
      </w:pPr>
      <w:r>
        <w:rPr>
          <w:rStyle w:val="28"/>
          <w:rFonts w:hint="eastAsia"/>
          <w:lang w:eastAsia="zh-CN"/>
        </w:rPr>
        <w:t>针</w:t>
      </w:r>
      <w:r>
        <w:t>对海绵城市</w:t>
      </w:r>
      <w:r>
        <w:rPr>
          <w:rFonts w:hint="eastAsia"/>
          <w:lang w:eastAsia="zh-CN"/>
        </w:rPr>
        <w:t>系统方案实施组织</w:t>
      </w:r>
      <w:r>
        <w:t>机制等提出措施与建议</w:t>
      </w:r>
      <w:r>
        <w:rPr>
          <w:rFonts w:hint="eastAsia"/>
          <w:lang w:eastAsia="zh-CN"/>
        </w:rPr>
        <w:t>。建立各部门分工协作、共同推进的工作机制，制定方案实施近期行动计划，明确任务分工，明确时间节点，</w:t>
      </w:r>
      <w:r>
        <w:rPr>
          <w:rFonts w:hint="eastAsia"/>
        </w:rPr>
        <w:t>确保责任、措施和投入“三到位”，形成上下联动、部门协作、各司其职、合力</w:t>
      </w:r>
      <w:r>
        <w:rPr>
          <w:rFonts w:hint="eastAsia"/>
          <w:lang w:eastAsia="zh-CN"/>
        </w:rPr>
        <w:t>推进</w:t>
      </w:r>
      <w:r>
        <w:rPr>
          <w:rFonts w:hint="eastAsia"/>
        </w:rPr>
        <w:t>的责任体系。</w:t>
      </w:r>
    </w:p>
    <w:p>
      <w:pPr>
        <w:pStyle w:val="3"/>
      </w:pPr>
      <w:bookmarkStart w:id="895" w:name="_Toc1342806692"/>
      <w:bookmarkStart w:id="896" w:name="_Toc1063113009"/>
      <w:bookmarkStart w:id="897" w:name="_Toc762175877"/>
      <w:bookmarkStart w:id="898" w:name="_Toc188544204"/>
      <w:bookmarkStart w:id="899" w:name="_Toc749942544"/>
      <w:bookmarkStart w:id="900" w:name="_Toc1420098047"/>
      <w:bookmarkStart w:id="901" w:name="_Toc1858674616"/>
      <w:bookmarkStart w:id="902" w:name="_Toc283310660"/>
      <w:bookmarkStart w:id="903" w:name="_Toc170143775"/>
      <w:bookmarkStart w:id="904" w:name="_Toc9009"/>
      <w:bookmarkStart w:id="905" w:name="_Toc1602678681"/>
      <w:bookmarkStart w:id="906" w:name="_Toc173141379"/>
      <w:bookmarkStart w:id="907" w:name="_Toc23174"/>
      <w:r>
        <w:rPr>
          <w:rFonts w:hint="eastAsia"/>
        </w:rPr>
        <w:t>制度保障</w:t>
      </w:r>
      <w:bookmarkEnd w:id="895"/>
      <w:bookmarkEnd w:id="896"/>
      <w:bookmarkEnd w:id="897"/>
      <w:bookmarkEnd w:id="898"/>
      <w:bookmarkEnd w:id="899"/>
      <w:bookmarkEnd w:id="900"/>
      <w:bookmarkEnd w:id="901"/>
      <w:bookmarkEnd w:id="902"/>
    </w:p>
    <w:p>
      <w:r>
        <w:t>针</w:t>
      </w:r>
      <w:r>
        <w:rPr>
          <w:rFonts w:hint="eastAsia"/>
          <w:lang w:eastAsia="zh-CN"/>
        </w:rPr>
        <w:t>对项目管理、资金保障、用地保障等相关制度提出措施与建议。</w:t>
      </w:r>
      <w:r>
        <w:rPr>
          <w:rFonts w:hint="eastAsia"/>
        </w:rPr>
        <w:t>完善</w:t>
      </w:r>
      <w:r>
        <w:rPr>
          <w:rFonts w:hint="eastAsia"/>
          <w:lang w:eastAsia="zh-CN"/>
        </w:rPr>
        <w:t>项目管控</w:t>
      </w:r>
      <w:r>
        <w:rPr>
          <w:rFonts w:hint="eastAsia"/>
        </w:rPr>
        <w:t>制度</w:t>
      </w:r>
      <w:r>
        <w:rPr>
          <w:rFonts w:hint="eastAsia"/>
          <w:lang w:eastAsia="zh-CN"/>
        </w:rPr>
        <w:t>，在项目规划、建设、运维、评估各个环节落实海绵城市建设要求，确保系统方案建设成效。建立</w:t>
      </w:r>
      <w:r>
        <w:t>资金投入机制</w:t>
      </w:r>
      <w:r>
        <w:rPr>
          <w:rFonts w:hint="eastAsia"/>
          <w:lang w:eastAsia="zh-CN"/>
        </w:rPr>
        <w:t>，加强项目资金统筹，保障项目建设资金、系统方案编制资金投入，</w:t>
      </w:r>
      <w:r>
        <w:t>争取国家、上海市环保专项资金等。</w:t>
      </w:r>
      <w:r>
        <w:rPr>
          <w:rFonts w:hint="eastAsia" w:cs="Times New Roman"/>
          <w:lang w:eastAsia="zh-CN"/>
        </w:rPr>
        <w:t>落实调蓄设施规划选址，推进项目建设审批，确保系统方案的落实和成效发挥。</w:t>
      </w:r>
    </w:p>
    <w:p>
      <w:pPr>
        <w:pStyle w:val="3"/>
        <w:rPr>
          <w:rFonts w:hint="eastAsia" w:eastAsia="宋体"/>
          <w:lang w:eastAsia="zh-CN"/>
        </w:rPr>
      </w:pPr>
      <w:bookmarkStart w:id="908" w:name="_Toc1703495860"/>
      <w:bookmarkStart w:id="909" w:name="_Toc250478035"/>
      <w:bookmarkStart w:id="910" w:name="_Toc1445983430"/>
      <w:bookmarkStart w:id="911" w:name="_Toc331757302"/>
      <w:bookmarkStart w:id="912" w:name="_Toc1579924419"/>
      <w:bookmarkStart w:id="913" w:name="_Toc1066917502"/>
      <w:r>
        <w:rPr>
          <w:rFonts w:hint="eastAsia"/>
        </w:rPr>
        <w:t>技术</w:t>
      </w:r>
      <w:r>
        <w:rPr>
          <w:rFonts w:hint="eastAsia"/>
          <w:lang w:eastAsia="zh-CN"/>
        </w:rPr>
        <w:t>保障</w:t>
      </w:r>
      <w:bookmarkEnd w:id="908"/>
      <w:bookmarkEnd w:id="909"/>
      <w:bookmarkEnd w:id="910"/>
      <w:bookmarkEnd w:id="911"/>
      <w:bookmarkEnd w:id="912"/>
      <w:bookmarkEnd w:id="913"/>
    </w:p>
    <w:bookmarkEnd w:id="903"/>
    <w:bookmarkEnd w:id="904"/>
    <w:bookmarkEnd w:id="905"/>
    <w:bookmarkEnd w:id="906"/>
    <w:bookmarkEnd w:id="907"/>
    <w:p>
      <w:pPr>
        <w:rPr>
          <w:rFonts w:hint="eastAsia" w:cs="Times New Roman"/>
          <w:lang w:eastAsia="zh-CN"/>
        </w:rPr>
      </w:pPr>
      <w:r>
        <w:t>针</w:t>
      </w:r>
      <w:r>
        <w:rPr>
          <w:rFonts w:hint="eastAsia" w:cs="Times New Roman"/>
          <w:lang w:eastAsia="zh-CN"/>
        </w:rPr>
        <w:t>对技术研发、数字化建设、人才培养等提出相关措施与建议。加强材料研发、智能设备研究、产学研合作，增强海绵城市技术研发能力和产业化发展。构建数字化管理平台，研究智能运维技术，提高海绵城市管理和建设的数字化水平。加强技术培训和科技项目研究，建立技术联盟、组建专家库，进一步提升专业技术力量。</w:t>
      </w:r>
    </w:p>
    <w:p>
      <w:pPr>
        <w:rPr>
          <w:rFonts w:cs="Times New Roman"/>
        </w:rPr>
        <w:sectPr>
          <w:pgSz w:w="11906" w:h="16838"/>
          <w:pgMar w:top="1985" w:right="1474" w:bottom="1814" w:left="1588" w:header="851" w:footer="992" w:gutter="0"/>
          <w:pgNumType w:start="1"/>
          <w:cols w:space="425" w:num="1"/>
          <w:docGrid w:type="lines" w:linePitch="326" w:charSpace="0"/>
        </w:sectPr>
      </w:pPr>
    </w:p>
    <w:p>
      <w:pPr>
        <w:pStyle w:val="2"/>
        <w:numPr>
          <w:ilvl w:val="0"/>
          <w:numId w:val="0"/>
        </w:numPr>
      </w:pPr>
      <w:bookmarkStart w:id="914" w:name="_Toc4605"/>
      <w:bookmarkStart w:id="915" w:name="_Toc188544206"/>
      <w:bookmarkStart w:id="916" w:name="_Toc1737242405"/>
      <w:bookmarkStart w:id="917" w:name="_Toc217663001"/>
      <w:bookmarkStart w:id="918" w:name="_Toc173141382"/>
      <w:bookmarkStart w:id="919" w:name="_Toc31392"/>
      <w:bookmarkStart w:id="920" w:name="_Toc1802554068"/>
      <w:bookmarkStart w:id="921" w:name="_Toc1108929575"/>
      <w:bookmarkStart w:id="922" w:name="_Toc755964109"/>
      <w:bookmarkStart w:id="923" w:name="_Toc170143778"/>
      <w:bookmarkStart w:id="924" w:name="_Toc1556856173"/>
      <w:bookmarkStart w:id="925" w:name="_Toc960675360"/>
      <w:bookmarkStart w:id="926" w:name="_Toc1237659215"/>
      <w:r>
        <w:t>图集目录</w:t>
      </w:r>
      <w:bookmarkEnd w:id="914"/>
      <w:bookmarkEnd w:id="915"/>
      <w:bookmarkEnd w:id="916"/>
      <w:bookmarkEnd w:id="917"/>
      <w:bookmarkEnd w:id="918"/>
      <w:bookmarkEnd w:id="919"/>
      <w:bookmarkEnd w:id="920"/>
      <w:bookmarkEnd w:id="921"/>
      <w:bookmarkEnd w:id="922"/>
      <w:bookmarkEnd w:id="923"/>
      <w:bookmarkEnd w:id="924"/>
      <w:bookmarkEnd w:id="925"/>
      <w:bookmarkEnd w:id="926"/>
    </w:p>
    <w:p>
      <w:pPr>
        <w:rPr>
          <w:rFonts w:cs="Times New Roman"/>
        </w:rPr>
      </w:pPr>
      <w:r>
        <w:rPr>
          <w:rFonts w:cs="Times New Roman"/>
        </w:rPr>
        <w:t>1、地块区位图</w:t>
      </w:r>
    </w:p>
    <w:p>
      <w:pPr>
        <w:rPr>
          <w:rFonts w:cs="Times New Roman"/>
        </w:rPr>
      </w:pPr>
      <w:r>
        <w:rPr>
          <w:rFonts w:cs="Times New Roman"/>
        </w:rPr>
        <w:t>2、现状土地利用图</w:t>
      </w:r>
    </w:p>
    <w:p>
      <w:pPr>
        <w:rPr>
          <w:rFonts w:cs="Times New Roman"/>
        </w:rPr>
      </w:pPr>
      <w:r>
        <w:rPr>
          <w:rFonts w:cs="Times New Roman"/>
        </w:rPr>
        <w:t>3、规划土地利用图</w:t>
      </w:r>
    </w:p>
    <w:p>
      <w:pPr>
        <w:rPr>
          <w:rFonts w:cs="Times New Roman"/>
        </w:rPr>
      </w:pPr>
      <w:r>
        <w:rPr>
          <w:rFonts w:cs="Times New Roman"/>
        </w:rPr>
        <w:t>4、现状排水系统图</w:t>
      </w:r>
    </w:p>
    <w:p>
      <w:pPr>
        <w:rPr>
          <w:rFonts w:cs="Times New Roman"/>
        </w:rPr>
      </w:pPr>
      <w:r>
        <w:rPr>
          <w:rFonts w:cs="Times New Roman"/>
        </w:rPr>
        <w:t>5、规划排水系统图</w:t>
      </w:r>
    </w:p>
    <w:p>
      <w:pPr>
        <w:rPr>
          <w:rFonts w:cs="Times New Roman"/>
        </w:rPr>
      </w:pPr>
      <w:r>
        <w:rPr>
          <w:rFonts w:cs="Times New Roman"/>
        </w:rPr>
        <w:t>6、现状50-100年一遇内涝风险图</w:t>
      </w:r>
    </w:p>
    <w:p>
      <w:pPr>
        <w:rPr>
          <w:rFonts w:cs="Times New Roman"/>
        </w:rPr>
      </w:pPr>
      <w:r>
        <w:rPr>
          <w:rFonts w:cs="Times New Roman"/>
        </w:rPr>
        <w:t>7、年径流总量控制率图</w:t>
      </w:r>
    </w:p>
    <w:p>
      <w:pPr>
        <w:rPr>
          <w:rFonts w:cs="Times New Roman"/>
        </w:rPr>
      </w:pPr>
      <w:r>
        <w:rPr>
          <w:rFonts w:cs="Times New Roman"/>
        </w:rPr>
        <w:t>8、年径流污染控制率图</w:t>
      </w:r>
    </w:p>
    <w:p>
      <w:pPr>
        <w:rPr>
          <w:rFonts w:cs="Times New Roman"/>
        </w:rPr>
      </w:pPr>
      <w:r>
        <w:rPr>
          <w:rFonts w:cs="Times New Roman"/>
        </w:rPr>
        <w:t>9、海绵建设项目分布图（包括源头减排项目、调蓄量、行泄通道等）</w:t>
      </w:r>
    </w:p>
    <w:p>
      <w:pPr>
        <w:rPr>
          <w:rFonts w:cs="Times New Roman"/>
        </w:rPr>
      </w:pPr>
      <w:r>
        <w:rPr>
          <w:rFonts w:cs="Times New Roman"/>
        </w:rPr>
        <w:t>10、规划50-100年一遇内涝风险图</w:t>
      </w:r>
    </w:p>
    <w:p>
      <w:pPr>
        <w:rPr>
          <w:rFonts w:cs="Times New Roman"/>
        </w:rPr>
      </w:pPr>
      <w:r>
        <w:rPr>
          <w:rFonts w:cs="Times New Roman"/>
        </w:rPr>
        <w:br w:type="page"/>
      </w:r>
    </w:p>
    <w:p>
      <w:pPr>
        <w:pStyle w:val="2"/>
        <w:numPr>
          <w:ilvl w:val="0"/>
          <w:numId w:val="0"/>
        </w:numPr>
      </w:pPr>
      <w:bookmarkStart w:id="927" w:name="_Toc188544207"/>
      <w:bookmarkStart w:id="928" w:name="_Toc25210"/>
      <w:bookmarkStart w:id="929" w:name="_Toc22847"/>
      <w:bookmarkStart w:id="930" w:name="_Toc882657202"/>
      <w:bookmarkStart w:id="931" w:name="_Toc1855540125"/>
      <w:bookmarkStart w:id="932" w:name="_Toc766437569"/>
      <w:bookmarkStart w:id="933" w:name="_Toc190769909"/>
      <w:bookmarkStart w:id="934" w:name="_Toc1028765283"/>
      <w:bookmarkStart w:id="935" w:name="_Toc2064778447"/>
      <w:bookmarkStart w:id="936" w:name="_Toc1214465059"/>
      <w:bookmarkStart w:id="937" w:name="_Toc173141383"/>
      <w:bookmarkStart w:id="938" w:name="_Toc2052847711"/>
      <w:bookmarkStart w:id="939" w:name="_Toc170143779"/>
      <w:r>
        <w:t>附件1</w:t>
      </w:r>
      <w:r>
        <w:rPr>
          <w:rFonts w:hint="eastAsia"/>
        </w:rPr>
        <w:t xml:space="preserve"> </w:t>
      </w:r>
      <w:r>
        <w:t>临港试点区麦莎雨型</w:t>
      </w:r>
      <w:r>
        <w:rPr>
          <w:vertAlign w:val="superscript"/>
        </w:rPr>
        <w:t>1</w:t>
      </w:r>
      <w:r>
        <w:t>（供参考）</w:t>
      </w:r>
      <w:bookmarkEnd w:id="927"/>
      <w:bookmarkEnd w:id="928"/>
      <w:bookmarkEnd w:id="929"/>
      <w:bookmarkEnd w:id="930"/>
      <w:bookmarkEnd w:id="931"/>
      <w:bookmarkEnd w:id="932"/>
      <w:bookmarkEnd w:id="933"/>
      <w:bookmarkEnd w:id="934"/>
      <w:bookmarkEnd w:id="935"/>
      <w:bookmarkEnd w:id="936"/>
      <w:bookmarkEnd w:id="937"/>
      <w:bookmarkEnd w:id="938"/>
      <w:bookmarkEnd w:id="939"/>
    </w:p>
    <w:tbl>
      <w:tblPr>
        <w:tblStyle w:val="24"/>
        <w:tblW w:w="5000" w:type="pct"/>
        <w:jc w:val="center"/>
        <w:tblLayout w:type="autofit"/>
        <w:tblCellMar>
          <w:top w:w="0" w:type="dxa"/>
          <w:left w:w="108" w:type="dxa"/>
          <w:bottom w:w="0" w:type="dxa"/>
          <w:right w:w="108" w:type="dxa"/>
        </w:tblCellMar>
      </w:tblPr>
      <w:tblGrid>
        <w:gridCol w:w="1132"/>
        <w:gridCol w:w="1132"/>
        <w:gridCol w:w="1132"/>
        <w:gridCol w:w="1132"/>
        <w:gridCol w:w="1133"/>
        <w:gridCol w:w="1133"/>
        <w:gridCol w:w="1133"/>
        <w:gridCol w:w="1133"/>
      </w:tblGrid>
      <w:tr>
        <w:tblPrEx>
          <w:tblCellMar>
            <w:top w:w="0" w:type="dxa"/>
            <w:left w:w="108" w:type="dxa"/>
            <w:bottom w:w="0" w:type="dxa"/>
            <w:right w:w="108" w:type="dxa"/>
          </w:tblCellMar>
        </w:tblPrEx>
        <w:trPr>
          <w:trHeight w:val="555" w:hRule="atLeast"/>
          <w:tblHeader/>
          <w:jc w:val="center"/>
        </w:trPr>
        <w:tc>
          <w:tcPr>
            <w:tcW w:w="624" w:type="pct"/>
            <w:tcBorders>
              <w:top w:val="single" w:color="auto" w:sz="8" w:space="0"/>
              <w:left w:val="single" w:color="auto" w:sz="8" w:space="0"/>
              <w:bottom w:val="single" w:color="auto" w:sz="8" w:space="0"/>
              <w:right w:val="single" w:color="auto" w:sz="8" w:space="0"/>
            </w:tcBorders>
            <w:shd w:val="clear" w:color="auto" w:fill="auto"/>
            <w:vAlign w:val="center"/>
          </w:tcPr>
          <w:p>
            <w:pPr>
              <w:pStyle w:val="47"/>
            </w:pPr>
            <w:r>
              <w:t>时刻</w:t>
            </w:r>
          </w:p>
        </w:tc>
        <w:tc>
          <w:tcPr>
            <w:tcW w:w="624" w:type="pct"/>
            <w:tcBorders>
              <w:top w:val="single" w:color="auto" w:sz="8" w:space="0"/>
              <w:left w:val="nil"/>
              <w:bottom w:val="single" w:color="auto" w:sz="8" w:space="0"/>
              <w:right w:val="single" w:color="auto" w:sz="8" w:space="0"/>
            </w:tcBorders>
            <w:shd w:val="clear" w:color="auto" w:fill="auto"/>
            <w:vAlign w:val="center"/>
          </w:tcPr>
          <w:p>
            <w:pPr>
              <w:pStyle w:val="47"/>
            </w:pPr>
            <w:r>
              <w:t>降雨量</w:t>
            </w:r>
          </w:p>
          <w:p>
            <w:pPr>
              <w:pStyle w:val="47"/>
            </w:pPr>
            <w:r>
              <w:t>分配(%)</w:t>
            </w:r>
          </w:p>
        </w:tc>
        <w:tc>
          <w:tcPr>
            <w:tcW w:w="624" w:type="pct"/>
            <w:tcBorders>
              <w:top w:val="single" w:color="auto" w:sz="8" w:space="0"/>
              <w:left w:val="nil"/>
              <w:bottom w:val="single" w:color="auto" w:sz="8" w:space="0"/>
              <w:right w:val="single" w:color="auto" w:sz="8" w:space="0"/>
            </w:tcBorders>
            <w:shd w:val="clear" w:color="auto" w:fill="auto"/>
            <w:vAlign w:val="center"/>
          </w:tcPr>
          <w:p>
            <w:pPr>
              <w:pStyle w:val="47"/>
            </w:pPr>
            <w:r>
              <w:t>时刻</w:t>
            </w:r>
          </w:p>
        </w:tc>
        <w:tc>
          <w:tcPr>
            <w:tcW w:w="624" w:type="pct"/>
            <w:tcBorders>
              <w:top w:val="single" w:color="auto" w:sz="8" w:space="0"/>
              <w:left w:val="nil"/>
              <w:bottom w:val="single" w:color="auto" w:sz="8" w:space="0"/>
              <w:right w:val="single" w:color="auto" w:sz="8" w:space="0"/>
            </w:tcBorders>
            <w:shd w:val="clear" w:color="auto" w:fill="auto"/>
            <w:vAlign w:val="center"/>
          </w:tcPr>
          <w:p>
            <w:pPr>
              <w:pStyle w:val="47"/>
            </w:pPr>
            <w:r>
              <w:t>降雨量</w:t>
            </w:r>
          </w:p>
          <w:p>
            <w:pPr>
              <w:pStyle w:val="47"/>
            </w:pPr>
            <w:r>
              <w:t>分配(%)</w:t>
            </w:r>
          </w:p>
        </w:tc>
        <w:tc>
          <w:tcPr>
            <w:tcW w:w="625" w:type="pct"/>
            <w:tcBorders>
              <w:top w:val="single" w:color="auto" w:sz="8" w:space="0"/>
              <w:left w:val="nil"/>
              <w:bottom w:val="single" w:color="auto" w:sz="8" w:space="0"/>
              <w:right w:val="single" w:color="auto" w:sz="8" w:space="0"/>
            </w:tcBorders>
            <w:shd w:val="clear" w:color="auto" w:fill="auto"/>
            <w:vAlign w:val="center"/>
          </w:tcPr>
          <w:p>
            <w:pPr>
              <w:pStyle w:val="47"/>
            </w:pPr>
            <w:r>
              <w:t>时刻</w:t>
            </w:r>
          </w:p>
        </w:tc>
        <w:tc>
          <w:tcPr>
            <w:tcW w:w="625" w:type="pct"/>
            <w:tcBorders>
              <w:top w:val="single" w:color="auto" w:sz="8" w:space="0"/>
              <w:left w:val="nil"/>
              <w:bottom w:val="single" w:color="auto" w:sz="8" w:space="0"/>
              <w:right w:val="single" w:color="auto" w:sz="8" w:space="0"/>
            </w:tcBorders>
            <w:shd w:val="clear" w:color="auto" w:fill="auto"/>
            <w:vAlign w:val="center"/>
          </w:tcPr>
          <w:p>
            <w:pPr>
              <w:pStyle w:val="47"/>
            </w:pPr>
            <w:r>
              <w:t>降雨量</w:t>
            </w:r>
          </w:p>
          <w:p>
            <w:pPr>
              <w:pStyle w:val="47"/>
            </w:pPr>
            <w:r>
              <w:t>分配(%)</w:t>
            </w:r>
          </w:p>
        </w:tc>
        <w:tc>
          <w:tcPr>
            <w:tcW w:w="625" w:type="pct"/>
            <w:tcBorders>
              <w:top w:val="single" w:color="auto" w:sz="8" w:space="0"/>
              <w:left w:val="nil"/>
              <w:bottom w:val="single" w:color="auto" w:sz="8" w:space="0"/>
              <w:right w:val="single" w:color="auto" w:sz="8" w:space="0"/>
            </w:tcBorders>
            <w:shd w:val="clear" w:color="auto" w:fill="auto"/>
            <w:vAlign w:val="center"/>
          </w:tcPr>
          <w:p>
            <w:pPr>
              <w:pStyle w:val="47"/>
            </w:pPr>
            <w:r>
              <w:t>时刻</w:t>
            </w:r>
          </w:p>
        </w:tc>
        <w:tc>
          <w:tcPr>
            <w:tcW w:w="625" w:type="pct"/>
            <w:tcBorders>
              <w:top w:val="single" w:color="auto" w:sz="8" w:space="0"/>
              <w:left w:val="nil"/>
              <w:bottom w:val="single" w:color="auto" w:sz="8" w:space="0"/>
              <w:right w:val="single" w:color="auto" w:sz="8" w:space="0"/>
            </w:tcBorders>
            <w:shd w:val="clear" w:color="auto" w:fill="auto"/>
            <w:vAlign w:val="center"/>
          </w:tcPr>
          <w:p>
            <w:pPr>
              <w:pStyle w:val="47"/>
            </w:pPr>
            <w:r>
              <w:t>降雨量</w:t>
            </w:r>
          </w:p>
          <w:p>
            <w:pPr>
              <w:pStyle w:val="47"/>
            </w:pPr>
            <w:r>
              <w:t>分配(%)</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0:00:00</w:t>
            </w:r>
          </w:p>
        </w:tc>
        <w:tc>
          <w:tcPr>
            <w:tcW w:w="624" w:type="pct"/>
            <w:tcBorders>
              <w:top w:val="nil"/>
              <w:left w:val="nil"/>
              <w:bottom w:val="single" w:color="auto" w:sz="8" w:space="0"/>
              <w:right w:val="single" w:color="auto" w:sz="8" w:space="0"/>
            </w:tcBorders>
            <w:shd w:val="clear" w:color="auto" w:fill="auto"/>
            <w:vAlign w:val="center"/>
          </w:tcPr>
          <w:p>
            <w:pPr>
              <w:pStyle w:val="47"/>
            </w:pPr>
            <w:r>
              <w:t>0.07</w:t>
            </w:r>
          </w:p>
        </w:tc>
        <w:tc>
          <w:tcPr>
            <w:tcW w:w="624" w:type="pct"/>
            <w:tcBorders>
              <w:top w:val="nil"/>
              <w:left w:val="nil"/>
              <w:bottom w:val="single" w:color="auto" w:sz="8" w:space="0"/>
              <w:right w:val="single" w:color="auto" w:sz="8" w:space="0"/>
            </w:tcBorders>
            <w:shd w:val="clear" w:color="auto" w:fill="auto"/>
            <w:vAlign w:val="center"/>
          </w:tcPr>
          <w:p>
            <w:pPr>
              <w:pStyle w:val="47"/>
            </w:pPr>
            <w:r>
              <w:t>0:06:00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0:12:00</w:t>
            </w:r>
          </w:p>
        </w:tc>
        <w:tc>
          <w:tcPr>
            <w:tcW w:w="625" w:type="pct"/>
            <w:tcBorders>
              <w:top w:val="nil"/>
              <w:left w:val="nil"/>
              <w:bottom w:val="single" w:color="auto" w:sz="8" w:space="0"/>
              <w:right w:val="single" w:color="auto" w:sz="8" w:space="0"/>
            </w:tcBorders>
            <w:shd w:val="clear" w:color="auto" w:fill="auto"/>
            <w:vAlign w:val="center"/>
          </w:tcPr>
          <w:p>
            <w:pPr>
              <w:pStyle w:val="47"/>
            </w:pPr>
            <w:r>
              <w:t>0.54</w:t>
            </w:r>
          </w:p>
        </w:tc>
        <w:tc>
          <w:tcPr>
            <w:tcW w:w="625" w:type="pct"/>
            <w:tcBorders>
              <w:top w:val="nil"/>
              <w:left w:val="nil"/>
              <w:bottom w:val="single" w:color="auto" w:sz="8" w:space="0"/>
              <w:right w:val="single" w:color="auto" w:sz="8" w:space="0"/>
            </w:tcBorders>
            <w:shd w:val="clear" w:color="auto" w:fill="auto"/>
            <w:vAlign w:val="center"/>
          </w:tcPr>
          <w:p>
            <w:pPr>
              <w:pStyle w:val="47"/>
            </w:pPr>
            <w:r>
              <w:t>0:18:00</w:t>
            </w:r>
          </w:p>
        </w:tc>
        <w:tc>
          <w:tcPr>
            <w:tcW w:w="625" w:type="pct"/>
            <w:tcBorders>
              <w:top w:val="nil"/>
              <w:left w:val="nil"/>
              <w:bottom w:val="single" w:color="auto" w:sz="8" w:space="0"/>
              <w:right w:val="single" w:color="auto" w:sz="8" w:space="0"/>
            </w:tcBorders>
            <w:shd w:val="clear" w:color="auto" w:fill="auto"/>
            <w:vAlign w:val="center"/>
          </w:tcPr>
          <w:p>
            <w:pPr>
              <w:pStyle w:val="47"/>
            </w:pPr>
            <w:r>
              <w:t>0.18</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0:00:05</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0:06:05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0:12:05</w:t>
            </w:r>
          </w:p>
        </w:tc>
        <w:tc>
          <w:tcPr>
            <w:tcW w:w="625" w:type="pct"/>
            <w:tcBorders>
              <w:top w:val="nil"/>
              <w:left w:val="nil"/>
              <w:bottom w:val="single" w:color="auto" w:sz="8" w:space="0"/>
              <w:right w:val="single" w:color="auto" w:sz="8" w:space="0"/>
            </w:tcBorders>
            <w:shd w:val="clear" w:color="auto" w:fill="auto"/>
            <w:vAlign w:val="center"/>
          </w:tcPr>
          <w:p>
            <w:pPr>
              <w:pStyle w:val="47"/>
            </w:pPr>
            <w:r>
              <w:t>0.50</w:t>
            </w:r>
          </w:p>
        </w:tc>
        <w:tc>
          <w:tcPr>
            <w:tcW w:w="625" w:type="pct"/>
            <w:tcBorders>
              <w:top w:val="nil"/>
              <w:left w:val="nil"/>
              <w:bottom w:val="single" w:color="auto" w:sz="8" w:space="0"/>
              <w:right w:val="single" w:color="auto" w:sz="8" w:space="0"/>
            </w:tcBorders>
            <w:shd w:val="clear" w:color="auto" w:fill="auto"/>
            <w:vAlign w:val="center"/>
          </w:tcPr>
          <w:p>
            <w:pPr>
              <w:pStyle w:val="47"/>
            </w:pPr>
            <w:r>
              <w:t>0:18:05</w:t>
            </w:r>
          </w:p>
        </w:tc>
        <w:tc>
          <w:tcPr>
            <w:tcW w:w="625" w:type="pct"/>
            <w:tcBorders>
              <w:top w:val="nil"/>
              <w:left w:val="nil"/>
              <w:bottom w:val="single" w:color="auto" w:sz="8" w:space="0"/>
              <w:right w:val="single" w:color="auto" w:sz="8" w:space="0"/>
            </w:tcBorders>
            <w:shd w:val="clear" w:color="auto" w:fill="auto"/>
            <w:vAlign w:val="center"/>
          </w:tcPr>
          <w:p>
            <w:pPr>
              <w:pStyle w:val="47"/>
            </w:pPr>
            <w:r>
              <w:t>0.21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0:00:10</w:t>
            </w:r>
          </w:p>
        </w:tc>
        <w:tc>
          <w:tcPr>
            <w:tcW w:w="624" w:type="pct"/>
            <w:tcBorders>
              <w:top w:val="nil"/>
              <w:left w:val="nil"/>
              <w:bottom w:val="single" w:color="auto" w:sz="8" w:space="0"/>
              <w:right w:val="single" w:color="auto" w:sz="8" w:space="0"/>
            </w:tcBorders>
            <w:shd w:val="clear" w:color="auto" w:fill="auto"/>
            <w:vAlign w:val="center"/>
          </w:tcPr>
          <w:p>
            <w:pPr>
              <w:pStyle w:val="47"/>
            </w:pPr>
            <w:r>
              <w:t>0.11</w:t>
            </w:r>
          </w:p>
        </w:tc>
        <w:tc>
          <w:tcPr>
            <w:tcW w:w="624" w:type="pct"/>
            <w:tcBorders>
              <w:top w:val="nil"/>
              <w:left w:val="nil"/>
              <w:bottom w:val="single" w:color="auto" w:sz="8" w:space="0"/>
              <w:right w:val="single" w:color="auto" w:sz="8" w:space="0"/>
            </w:tcBorders>
            <w:shd w:val="clear" w:color="auto" w:fill="auto"/>
            <w:vAlign w:val="center"/>
          </w:tcPr>
          <w:p>
            <w:pPr>
              <w:pStyle w:val="47"/>
            </w:pPr>
            <w:r>
              <w:t>0:06:10</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0:12:10</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0:18:10</w:t>
            </w:r>
          </w:p>
        </w:tc>
        <w:tc>
          <w:tcPr>
            <w:tcW w:w="625" w:type="pct"/>
            <w:tcBorders>
              <w:top w:val="nil"/>
              <w:left w:val="nil"/>
              <w:bottom w:val="single" w:color="auto" w:sz="8" w:space="0"/>
              <w:right w:val="single" w:color="auto" w:sz="8" w:space="0"/>
            </w:tcBorders>
            <w:shd w:val="clear" w:color="auto" w:fill="auto"/>
            <w:vAlign w:val="center"/>
          </w:tcPr>
          <w:p>
            <w:pPr>
              <w:pStyle w:val="47"/>
            </w:pPr>
            <w:r>
              <w:t>0.21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0:00:15</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0:06:15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0:12:15</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0:18:15</w:t>
            </w:r>
          </w:p>
        </w:tc>
        <w:tc>
          <w:tcPr>
            <w:tcW w:w="625" w:type="pct"/>
            <w:tcBorders>
              <w:top w:val="nil"/>
              <w:left w:val="nil"/>
              <w:bottom w:val="single" w:color="auto" w:sz="8" w:space="0"/>
              <w:right w:val="single" w:color="auto" w:sz="8" w:space="0"/>
            </w:tcBorders>
            <w:shd w:val="clear" w:color="auto" w:fill="auto"/>
            <w:vAlign w:val="center"/>
          </w:tcPr>
          <w:p>
            <w:pPr>
              <w:pStyle w:val="47"/>
            </w:pPr>
            <w:r>
              <w:t>0.21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0:00:20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0:06:20</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0:12:20</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0:18:20</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0:00:25</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0:06:25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0:12:25</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0:18:25</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0:00:30</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0:06:30</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0:12:30</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0:18:30</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0:00:35</w:t>
            </w:r>
          </w:p>
        </w:tc>
        <w:tc>
          <w:tcPr>
            <w:tcW w:w="624" w:type="pct"/>
            <w:tcBorders>
              <w:top w:val="nil"/>
              <w:left w:val="nil"/>
              <w:bottom w:val="single" w:color="auto" w:sz="8" w:space="0"/>
              <w:right w:val="single" w:color="auto" w:sz="8" w:space="0"/>
            </w:tcBorders>
            <w:shd w:val="clear" w:color="auto" w:fill="auto"/>
            <w:vAlign w:val="center"/>
          </w:tcPr>
          <w:p>
            <w:pPr>
              <w:pStyle w:val="47"/>
            </w:pPr>
            <w:r>
              <w:t>0.07</w:t>
            </w:r>
          </w:p>
        </w:tc>
        <w:tc>
          <w:tcPr>
            <w:tcW w:w="624" w:type="pct"/>
            <w:tcBorders>
              <w:top w:val="nil"/>
              <w:left w:val="nil"/>
              <w:bottom w:val="single" w:color="auto" w:sz="8" w:space="0"/>
              <w:right w:val="single" w:color="auto" w:sz="8" w:space="0"/>
            </w:tcBorders>
            <w:shd w:val="clear" w:color="auto" w:fill="auto"/>
            <w:vAlign w:val="center"/>
          </w:tcPr>
          <w:p>
            <w:pPr>
              <w:pStyle w:val="47"/>
            </w:pPr>
            <w:r>
              <w:t>0:06:35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0:12:35</w:t>
            </w:r>
          </w:p>
        </w:tc>
        <w:tc>
          <w:tcPr>
            <w:tcW w:w="625"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0:18:35</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0:00:40</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0:06:40</w:t>
            </w:r>
          </w:p>
        </w:tc>
        <w:tc>
          <w:tcPr>
            <w:tcW w:w="624"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0:12:40</w:t>
            </w:r>
          </w:p>
        </w:tc>
        <w:tc>
          <w:tcPr>
            <w:tcW w:w="625" w:type="pct"/>
            <w:tcBorders>
              <w:top w:val="nil"/>
              <w:left w:val="nil"/>
              <w:bottom w:val="single" w:color="auto" w:sz="8" w:space="0"/>
              <w:right w:val="single" w:color="auto" w:sz="8" w:space="0"/>
            </w:tcBorders>
            <w:shd w:val="clear" w:color="auto" w:fill="auto"/>
            <w:vAlign w:val="center"/>
          </w:tcPr>
          <w:p>
            <w:pPr>
              <w:pStyle w:val="47"/>
            </w:pPr>
            <w:r>
              <w:t>0.75</w:t>
            </w:r>
          </w:p>
        </w:tc>
        <w:tc>
          <w:tcPr>
            <w:tcW w:w="625" w:type="pct"/>
            <w:tcBorders>
              <w:top w:val="nil"/>
              <w:left w:val="nil"/>
              <w:bottom w:val="single" w:color="auto" w:sz="8" w:space="0"/>
              <w:right w:val="single" w:color="auto" w:sz="8" w:space="0"/>
            </w:tcBorders>
            <w:shd w:val="clear" w:color="auto" w:fill="auto"/>
            <w:vAlign w:val="center"/>
          </w:tcPr>
          <w:p>
            <w:pPr>
              <w:pStyle w:val="47"/>
            </w:pPr>
            <w:r>
              <w:t>0:18:40</w:t>
            </w:r>
          </w:p>
        </w:tc>
        <w:tc>
          <w:tcPr>
            <w:tcW w:w="625" w:type="pct"/>
            <w:tcBorders>
              <w:top w:val="nil"/>
              <w:left w:val="nil"/>
              <w:bottom w:val="single" w:color="auto" w:sz="8" w:space="0"/>
              <w:right w:val="single" w:color="auto" w:sz="8" w:space="0"/>
            </w:tcBorders>
            <w:shd w:val="clear" w:color="auto" w:fill="auto"/>
            <w:vAlign w:val="center"/>
          </w:tcPr>
          <w:p>
            <w:pPr>
              <w:pStyle w:val="47"/>
            </w:pPr>
            <w:r>
              <w:t>0.32</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0:00:45</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0:06:45</w:t>
            </w:r>
          </w:p>
        </w:tc>
        <w:tc>
          <w:tcPr>
            <w:tcW w:w="624" w:type="pct"/>
            <w:tcBorders>
              <w:top w:val="nil"/>
              <w:left w:val="nil"/>
              <w:bottom w:val="single" w:color="auto" w:sz="8" w:space="0"/>
              <w:right w:val="single" w:color="auto" w:sz="8" w:space="0"/>
            </w:tcBorders>
            <w:shd w:val="clear" w:color="auto" w:fill="auto"/>
            <w:vAlign w:val="center"/>
          </w:tcPr>
          <w:p>
            <w:pPr>
              <w:pStyle w:val="47"/>
            </w:pPr>
            <w:r>
              <w:t>0.43</w:t>
            </w:r>
          </w:p>
        </w:tc>
        <w:tc>
          <w:tcPr>
            <w:tcW w:w="625" w:type="pct"/>
            <w:tcBorders>
              <w:top w:val="nil"/>
              <w:left w:val="nil"/>
              <w:bottom w:val="single" w:color="auto" w:sz="8" w:space="0"/>
              <w:right w:val="single" w:color="auto" w:sz="8" w:space="0"/>
            </w:tcBorders>
            <w:shd w:val="clear" w:color="auto" w:fill="auto"/>
            <w:vAlign w:val="center"/>
          </w:tcPr>
          <w:p>
            <w:pPr>
              <w:pStyle w:val="47"/>
            </w:pPr>
            <w:r>
              <w:t>0:12:45</w:t>
            </w:r>
          </w:p>
        </w:tc>
        <w:tc>
          <w:tcPr>
            <w:tcW w:w="625"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0:18:45</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0:00:50</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0:06:50</w:t>
            </w:r>
          </w:p>
        </w:tc>
        <w:tc>
          <w:tcPr>
            <w:tcW w:w="624" w:type="pct"/>
            <w:tcBorders>
              <w:top w:val="nil"/>
              <w:left w:val="nil"/>
              <w:bottom w:val="single" w:color="auto" w:sz="8" w:space="0"/>
              <w:right w:val="single" w:color="auto" w:sz="8" w:space="0"/>
            </w:tcBorders>
            <w:shd w:val="clear" w:color="auto" w:fill="auto"/>
            <w:vAlign w:val="center"/>
          </w:tcPr>
          <w:p>
            <w:pPr>
              <w:pStyle w:val="47"/>
            </w:pPr>
            <w:r>
              <w:t>0.43</w:t>
            </w:r>
          </w:p>
        </w:tc>
        <w:tc>
          <w:tcPr>
            <w:tcW w:w="625" w:type="pct"/>
            <w:tcBorders>
              <w:top w:val="nil"/>
              <w:left w:val="nil"/>
              <w:bottom w:val="single" w:color="auto" w:sz="8" w:space="0"/>
              <w:right w:val="single" w:color="auto" w:sz="8" w:space="0"/>
            </w:tcBorders>
            <w:shd w:val="clear" w:color="auto" w:fill="auto"/>
            <w:vAlign w:val="center"/>
          </w:tcPr>
          <w:p>
            <w:pPr>
              <w:pStyle w:val="47"/>
            </w:pPr>
            <w:r>
              <w:t>0:12:50</w:t>
            </w:r>
          </w:p>
        </w:tc>
        <w:tc>
          <w:tcPr>
            <w:tcW w:w="625" w:type="pct"/>
            <w:tcBorders>
              <w:top w:val="nil"/>
              <w:left w:val="nil"/>
              <w:bottom w:val="single" w:color="auto" w:sz="8" w:space="0"/>
              <w:right w:val="single" w:color="auto" w:sz="8" w:space="0"/>
            </w:tcBorders>
            <w:shd w:val="clear" w:color="auto" w:fill="auto"/>
            <w:vAlign w:val="center"/>
          </w:tcPr>
          <w:p>
            <w:pPr>
              <w:pStyle w:val="47"/>
            </w:pPr>
            <w:r>
              <w:t>0.43</w:t>
            </w:r>
          </w:p>
        </w:tc>
        <w:tc>
          <w:tcPr>
            <w:tcW w:w="625" w:type="pct"/>
            <w:tcBorders>
              <w:top w:val="nil"/>
              <w:left w:val="nil"/>
              <w:bottom w:val="single" w:color="auto" w:sz="8" w:space="0"/>
              <w:right w:val="single" w:color="auto" w:sz="8" w:space="0"/>
            </w:tcBorders>
            <w:shd w:val="clear" w:color="auto" w:fill="auto"/>
            <w:vAlign w:val="center"/>
          </w:tcPr>
          <w:p>
            <w:pPr>
              <w:pStyle w:val="47"/>
            </w:pPr>
            <w:r>
              <w:t>0:18:50</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0:00:55</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0:06:55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0:12:55</w:t>
            </w:r>
          </w:p>
        </w:tc>
        <w:tc>
          <w:tcPr>
            <w:tcW w:w="625" w:type="pct"/>
            <w:tcBorders>
              <w:top w:val="nil"/>
              <w:left w:val="nil"/>
              <w:bottom w:val="single" w:color="auto" w:sz="8" w:space="0"/>
              <w:right w:val="single" w:color="auto" w:sz="8" w:space="0"/>
            </w:tcBorders>
            <w:shd w:val="clear" w:color="auto" w:fill="auto"/>
            <w:vAlign w:val="center"/>
          </w:tcPr>
          <w:p>
            <w:pPr>
              <w:pStyle w:val="47"/>
            </w:pPr>
            <w:r>
              <w:t>0.57</w:t>
            </w:r>
          </w:p>
        </w:tc>
        <w:tc>
          <w:tcPr>
            <w:tcW w:w="625" w:type="pct"/>
            <w:tcBorders>
              <w:top w:val="nil"/>
              <w:left w:val="nil"/>
              <w:bottom w:val="single" w:color="auto" w:sz="8" w:space="0"/>
              <w:right w:val="single" w:color="auto" w:sz="8" w:space="0"/>
            </w:tcBorders>
            <w:shd w:val="clear" w:color="auto" w:fill="auto"/>
            <w:vAlign w:val="center"/>
          </w:tcPr>
          <w:p>
            <w:pPr>
              <w:pStyle w:val="47"/>
            </w:pPr>
            <w:r>
              <w:t>0:18:55</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0:01:00</w:t>
            </w:r>
          </w:p>
        </w:tc>
        <w:tc>
          <w:tcPr>
            <w:tcW w:w="624" w:type="pct"/>
            <w:tcBorders>
              <w:top w:val="nil"/>
              <w:left w:val="nil"/>
              <w:bottom w:val="single" w:color="auto" w:sz="8" w:space="0"/>
              <w:right w:val="single" w:color="auto" w:sz="8" w:space="0"/>
            </w:tcBorders>
            <w:shd w:val="clear" w:color="auto" w:fill="auto"/>
            <w:vAlign w:val="center"/>
          </w:tcPr>
          <w:p>
            <w:pPr>
              <w:pStyle w:val="47"/>
            </w:pPr>
            <w:r>
              <w:t>0.21</w:t>
            </w:r>
          </w:p>
        </w:tc>
        <w:tc>
          <w:tcPr>
            <w:tcW w:w="624" w:type="pct"/>
            <w:tcBorders>
              <w:top w:val="nil"/>
              <w:left w:val="nil"/>
              <w:bottom w:val="single" w:color="auto" w:sz="8" w:space="0"/>
              <w:right w:val="single" w:color="auto" w:sz="8" w:space="0"/>
            </w:tcBorders>
            <w:shd w:val="clear" w:color="auto" w:fill="auto"/>
            <w:vAlign w:val="center"/>
          </w:tcPr>
          <w:p>
            <w:pPr>
              <w:pStyle w:val="47"/>
            </w:pPr>
            <w:r>
              <w:t>0:07:00</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0:13:00</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0:19:00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0:01:05</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0:07:05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0:13:05</w:t>
            </w:r>
          </w:p>
        </w:tc>
        <w:tc>
          <w:tcPr>
            <w:tcW w:w="625"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0:19:05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0:01:10</w:t>
            </w:r>
          </w:p>
        </w:tc>
        <w:tc>
          <w:tcPr>
            <w:tcW w:w="624" w:type="pct"/>
            <w:tcBorders>
              <w:top w:val="nil"/>
              <w:left w:val="nil"/>
              <w:bottom w:val="single" w:color="auto" w:sz="8" w:space="0"/>
              <w:right w:val="single" w:color="auto" w:sz="8" w:space="0"/>
            </w:tcBorders>
            <w:shd w:val="clear" w:color="auto" w:fill="auto"/>
            <w:vAlign w:val="center"/>
          </w:tcPr>
          <w:p>
            <w:pPr>
              <w:pStyle w:val="47"/>
            </w:pPr>
            <w:r>
              <w:t>0.07</w:t>
            </w:r>
          </w:p>
        </w:tc>
        <w:tc>
          <w:tcPr>
            <w:tcW w:w="624" w:type="pct"/>
            <w:tcBorders>
              <w:top w:val="nil"/>
              <w:left w:val="nil"/>
              <w:bottom w:val="single" w:color="auto" w:sz="8" w:space="0"/>
              <w:right w:val="single" w:color="auto" w:sz="8" w:space="0"/>
            </w:tcBorders>
            <w:shd w:val="clear" w:color="auto" w:fill="auto"/>
            <w:vAlign w:val="center"/>
          </w:tcPr>
          <w:p>
            <w:pPr>
              <w:pStyle w:val="47"/>
            </w:pPr>
            <w:r>
              <w:t>0:07:10</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0:13:10</w:t>
            </w:r>
          </w:p>
        </w:tc>
        <w:tc>
          <w:tcPr>
            <w:tcW w:w="625"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0:19:10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0:01:15</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0:07:15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0:13:15</w:t>
            </w:r>
          </w:p>
        </w:tc>
        <w:tc>
          <w:tcPr>
            <w:tcW w:w="625" w:type="pct"/>
            <w:tcBorders>
              <w:top w:val="nil"/>
              <w:left w:val="nil"/>
              <w:bottom w:val="single" w:color="auto" w:sz="8" w:space="0"/>
              <w:right w:val="single" w:color="auto" w:sz="8" w:space="0"/>
            </w:tcBorders>
            <w:shd w:val="clear" w:color="auto" w:fill="auto"/>
            <w:vAlign w:val="center"/>
          </w:tcPr>
          <w:p>
            <w:pPr>
              <w:pStyle w:val="47"/>
            </w:pPr>
            <w:r>
              <w:t>0.21</w:t>
            </w:r>
          </w:p>
        </w:tc>
        <w:tc>
          <w:tcPr>
            <w:tcW w:w="625" w:type="pct"/>
            <w:tcBorders>
              <w:top w:val="nil"/>
              <w:left w:val="nil"/>
              <w:bottom w:val="single" w:color="auto" w:sz="8" w:space="0"/>
              <w:right w:val="single" w:color="auto" w:sz="8" w:space="0"/>
            </w:tcBorders>
            <w:shd w:val="clear" w:color="auto" w:fill="auto"/>
            <w:vAlign w:val="center"/>
          </w:tcPr>
          <w:p>
            <w:pPr>
              <w:pStyle w:val="47"/>
            </w:pPr>
            <w:r>
              <w:t>0:19:15</w:t>
            </w:r>
          </w:p>
        </w:tc>
        <w:tc>
          <w:tcPr>
            <w:tcW w:w="625" w:type="pct"/>
            <w:tcBorders>
              <w:top w:val="nil"/>
              <w:left w:val="nil"/>
              <w:bottom w:val="single" w:color="auto" w:sz="8" w:space="0"/>
              <w:right w:val="single" w:color="auto" w:sz="8" w:space="0"/>
            </w:tcBorders>
            <w:shd w:val="clear" w:color="auto" w:fill="auto"/>
            <w:vAlign w:val="center"/>
          </w:tcPr>
          <w:p>
            <w:pPr>
              <w:pStyle w:val="47"/>
            </w:pPr>
            <w:r>
              <w:t>0.04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0:01:20</w:t>
            </w:r>
          </w:p>
        </w:tc>
        <w:tc>
          <w:tcPr>
            <w:tcW w:w="624" w:type="pct"/>
            <w:tcBorders>
              <w:top w:val="nil"/>
              <w:left w:val="nil"/>
              <w:bottom w:val="single" w:color="auto" w:sz="8" w:space="0"/>
              <w:right w:val="single" w:color="auto" w:sz="8" w:space="0"/>
            </w:tcBorders>
            <w:shd w:val="clear" w:color="auto" w:fill="auto"/>
            <w:vAlign w:val="center"/>
          </w:tcPr>
          <w:p>
            <w:pPr>
              <w:pStyle w:val="47"/>
            </w:pPr>
            <w:r>
              <w:t>0.11</w:t>
            </w:r>
          </w:p>
        </w:tc>
        <w:tc>
          <w:tcPr>
            <w:tcW w:w="624" w:type="pct"/>
            <w:tcBorders>
              <w:top w:val="nil"/>
              <w:left w:val="nil"/>
              <w:bottom w:val="single" w:color="auto" w:sz="8" w:space="0"/>
              <w:right w:val="single" w:color="auto" w:sz="8" w:space="0"/>
            </w:tcBorders>
            <w:shd w:val="clear" w:color="auto" w:fill="auto"/>
            <w:vAlign w:val="center"/>
          </w:tcPr>
          <w:p>
            <w:pPr>
              <w:pStyle w:val="47"/>
            </w:pPr>
            <w:r>
              <w:t>0:07:20</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0:13:20</w:t>
            </w:r>
          </w:p>
        </w:tc>
        <w:tc>
          <w:tcPr>
            <w:tcW w:w="625"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0:19:20</w:t>
            </w:r>
          </w:p>
        </w:tc>
        <w:tc>
          <w:tcPr>
            <w:tcW w:w="625" w:type="pct"/>
            <w:tcBorders>
              <w:top w:val="nil"/>
              <w:left w:val="nil"/>
              <w:bottom w:val="single" w:color="auto" w:sz="8" w:space="0"/>
              <w:right w:val="single" w:color="auto" w:sz="8" w:space="0"/>
            </w:tcBorders>
            <w:shd w:val="clear" w:color="auto" w:fill="auto"/>
            <w:vAlign w:val="center"/>
          </w:tcPr>
          <w:p>
            <w:pPr>
              <w:pStyle w:val="47"/>
            </w:pPr>
            <w:r>
              <w:t>0.21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0:01:25</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0:07:25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0:13:25</w:t>
            </w:r>
          </w:p>
        </w:tc>
        <w:tc>
          <w:tcPr>
            <w:tcW w:w="625" w:type="pct"/>
            <w:tcBorders>
              <w:top w:val="nil"/>
              <w:left w:val="nil"/>
              <w:bottom w:val="single" w:color="auto" w:sz="8" w:space="0"/>
              <w:right w:val="single" w:color="auto" w:sz="8" w:space="0"/>
            </w:tcBorders>
            <w:shd w:val="clear" w:color="auto" w:fill="auto"/>
            <w:vAlign w:val="center"/>
          </w:tcPr>
          <w:p>
            <w:pPr>
              <w:pStyle w:val="47"/>
            </w:pPr>
            <w:r>
              <w:t>0.57</w:t>
            </w:r>
          </w:p>
        </w:tc>
        <w:tc>
          <w:tcPr>
            <w:tcW w:w="625" w:type="pct"/>
            <w:tcBorders>
              <w:top w:val="nil"/>
              <w:left w:val="nil"/>
              <w:bottom w:val="single" w:color="auto" w:sz="8" w:space="0"/>
              <w:right w:val="single" w:color="auto" w:sz="8" w:space="0"/>
            </w:tcBorders>
            <w:shd w:val="clear" w:color="auto" w:fill="auto"/>
            <w:vAlign w:val="center"/>
          </w:tcPr>
          <w:p>
            <w:pPr>
              <w:pStyle w:val="47"/>
            </w:pPr>
            <w:r>
              <w:t>0:19:25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0:01:30</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0:07:30</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0:13:30</w:t>
            </w:r>
          </w:p>
        </w:tc>
        <w:tc>
          <w:tcPr>
            <w:tcW w:w="625" w:type="pct"/>
            <w:tcBorders>
              <w:top w:val="nil"/>
              <w:left w:val="nil"/>
              <w:bottom w:val="single" w:color="auto" w:sz="8" w:space="0"/>
              <w:right w:val="single" w:color="auto" w:sz="8" w:space="0"/>
            </w:tcBorders>
            <w:shd w:val="clear" w:color="auto" w:fill="auto"/>
            <w:vAlign w:val="center"/>
          </w:tcPr>
          <w:p>
            <w:pPr>
              <w:pStyle w:val="47"/>
            </w:pPr>
            <w:r>
              <w:t>0.50</w:t>
            </w:r>
          </w:p>
        </w:tc>
        <w:tc>
          <w:tcPr>
            <w:tcW w:w="625" w:type="pct"/>
            <w:tcBorders>
              <w:top w:val="nil"/>
              <w:left w:val="nil"/>
              <w:bottom w:val="single" w:color="auto" w:sz="8" w:space="0"/>
              <w:right w:val="single" w:color="auto" w:sz="8" w:space="0"/>
            </w:tcBorders>
            <w:shd w:val="clear" w:color="auto" w:fill="auto"/>
            <w:vAlign w:val="center"/>
          </w:tcPr>
          <w:p>
            <w:pPr>
              <w:pStyle w:val="47"/>
            </w:pPr>
            <w:r>
              <w:t>0:19:30</w:t>
            </w:r>
          </w:p>
        </w:tc>
        <w:tc>
          <w:tcPr>
            <w:tcW w:w="625" w:type="pct"/>
            <w:tcBorders>
              <w:top w:val="nil"/>
              <w:left w:val="nil"/>
              <w:bottom w:val="single" w:color="auto" w:sz="8" w:space="0"/>
              <w:right w:val="single" w:color="auto" w:sz="8" w:space="0"/>
            </w:tcBorders>
            <w:shd w:val="clear" w:color="auto" w:fill="auto"/>
            <w:vAlign w:val="center"/>
          </w:tcPr>
          <w:p>
            <w:pPr>
              <w:pStyle w:val="47"/>
            </w:pPr>
            <w:r>
              <w:t>0.82</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0:01:35</w:t>
            </w:r>
          </w:p>
        </w:tc>
        <w:tc>
          <w:tcPr>
            <w:tcW w:w="624" w:type="pct"/>
            <w:tcBorders>
              <w:top w:val="nil"/>
              <w:left w:val="nil"/>
              <w:bottom w:val="single" w:color="auto" w:sz="8" w:space="0"/>
              <w:right w:val="single" w:color="auto" w:sz="8" w:space="0"/>
            </w:tcBorders>
            <w:shd w:val="clear" w:color="auto" w:fill="auto"/>
            <w:vAlign w:val="center"/>
          </w:tcPr>
          <w:p>
            <w:pPr>
              <w:pStyle w:val="47"/>
            </w:pPr>
            <w:r>
              <w:t>0.07</w:t>
            </w:r>
          </w:p>
        </w:tc>
        <w:tc>
          <w:tcPr>
            <w:tcW w:w="624" w:type="pct"/>
            <w:tcBorders>
              <w:top w:val="nil"/>
              <w:left w:val="nil"/>
              <w:bottom w:val="single" w:color="auto" w:sz="8" w:space="0"/>
              <w:right w:val="single" w:color="auto" w:sz="8" w:space="0"/>
            </w:tcBorders>
            <w:shd w:val="clear" w:color="auto" w:fill="auto"/>
            <w:vAlign w:val="center"/>
          </w:tcPr>
          <w:p>
            <w:pPr>
              <w:pStyle w:val="47"/>
            </w:pPr>
            <w:r>
              <w:t>0:07:35</w:t>
            </w:r>
          </w:p>
        </w:tc>
        <w:tc>
          <w:tcPr>
            <w:tcW w:w="624" w:type="pct"/>
            <w:tcBorders>
              <w:top w:val="nil"/>
              <w:left w:val="nil"/>
              <w:bottom w:val="single" w:color="auto" w:sz="8" w:space="0"/>
              <w:right w:val="single" w:color="auto" w:sz="8" w:space="0"/>
            </w:tcBorders>
            <w:shd w:val="clear" w:color="auto" w:fill="auto"/>
            <w:vAlign w:val="center"/>
          </w:tcPr>
          <w:p>
            <w:pPr>
              <w:pStyle w:val="47"/>
            </w:pPr>
            <w:r>
              <w:t>0.50</w:t>
            </w:r>
          </w:p>
        </w:tc>
        <w:tc>
          <w:tcPr>
            <w:tcW w:w="625" w:type="pct"/>
            <w:tcBorders>
              <w:top w:val="nil"/>
              <w:left w:val="nil"/>
              <w:bottom w:val="single" w:color="auto" w:sz="8" w:space="0"/>
              <w:right w:val="single" w:color="auto" w:sz="8" w:space="0"/>
            </w:tcBorders>
            <w:shd w:val="clear" w:color="auto" w:fill="auto"/>
            <w:vAlign w:val="center"/>
          </w:tcPr>
          <w:p>
            <w:pPr>
              <w:pStyle w:val="47"/>
            </w:pPr>
            <w:r>
              <w:t>0:13:35</w:t>
            </w:r>
          </w:p>
        </w:tc>
        <w:tc>
          <w:tcPr>
            <w:tcW w:w="625" w:type="pct"/>
            <w:tcBorders>
              <w:top w:val="nil"/>
              <w:left w:val="nil"/>
              <w:bottom w:val="single" w:color="auto" w:sz="8" w:space="0"/>
              <w:right w:val="single" w:color="auto" w:sz="8" w:space="0"/>
            </w:tcBorders>
            <w:shd w:val="clear" w:color="auto" w:fill="auto"/>
            <w:vAlign w:val="center"/>
          </w:tcPr>
          <w:p>
            <w:pPr>
              <w:pStyle w:val="47"/>
            </w:pPr>
            <w:r>
              <w:t>0.50</w:t>
            </w:r>
          </w:p>
        </w:tc>
        <w:tc>
          <w:tcPr>
            <w:tcW w:w="625" w:type="pct"/>
            <w:tcBorders>
              <w:top w:val="nil"/>
              <w:left w:val="nil"/>
              <w:bottom w:val="single" w:color="auto" w:sz="8" w:space="0"/>
              <w:right w:val="single" w:color="auto" w:sz="8" w:space="0"/>
            </w:tcBorders>
            <w:shd w:val="clear" w:color="auto" w:fill="auto"/>
            <w:vAlign w:val="center"/>
          </w:tcPr>
          <w:p>
            <w:pPr>
              <w:pStyle w:val="47"/>
            </w:pPr>
            <w:r>
              <w:t>0:19:35</w:t>
            </w:r>
          </w:p>
        </w:tc>
        <w:tc>
          <w:tcPr>
            <w:tcW w:w="625" w:type="pct"/>
            <w:tcBorders>
              <w:top w:val="nil"/>
              <w:left w:val="nil"/>
              <w:bottom w:val="single" w:color="auto" w:sz="8" w:space="0"/>
              <w:right w:val="single" w:color="auto" w:sz="8" w:space="0"/>
            </w:tcBorders>
            <w:shd w:val="clear" w:color="auto" w:fill="auto"/>
            <w:vAlign w:val="center"/>
          </w:tcPr>
          <w:p>
            <w:pPr>
              <w:pStyle w:val="47"/>
            </w:pPr>
            <w:r>
              <w:t>0.93</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0:01:40</w:t>
            </w:r>
          </w:p>
        </w:tc>
        <w:tc>
          <w:tcPr>
            <w:tcW w:w="624" w:type="pct"/>
            <w:tcBorders>
              <w:top w:val="nil"/>
              <w:left w:val="nil"/>
              <w:bottom w:val="single" w:color="auto" w:sz="8" w:space="0"/>
              <w:right w:val="single" w:color="auto" w:sz="8" w:space="0"/>
            </w:tcBorders>
            <w:shd w:val="clear" w:color="auto" w:fill="auto"/>
            <w:vAlign w:val="center"/>
          </w:tcPr>
          <w:p>
            <w:pPr>
              <w:pStyle w:val="47"/>
            </w:pPr>
            <w:r>
              <w:t>0.11</w:t>
            </w:r>
          </w:p>
        </w:tc>
        <w:tc>
          <w:tcPr>
            <w:tcW w:w="624" w:type="pct"/>
            <w:tcBorders>
              <w:top w:val="nil"/>
              <w:left w:val="nil"/>
              <w:bottom w:val="single" w:color="auto" w:sz="8" w:space="0"/>
              <w:right w:val="single" w:color="auto" w:sz="8" w:space="0"/>
            </w:tcBorders>
            <w:shd w:val="clear" w:color="auto" w:fill="auto"/>
            <w:vAlign w:val="center"/>
          </w:tcPr>
          <w:p>
            <w:pPr>
              <w:pStyle w:val="47"/>
            </w:pPr>
            <w:r>
              <w:t>0:07:40</w:t>
            </w:r>
          </w:p>
        </w:tc>
        <w:tc>
          <w:tcPr>
            <w:tcW w:w="624" w:type="pct"/>
            <w:tcBorders>
              <w:top w:val="nil"/>
              <w:left w:val="nil"/>
              <w:bottom w:val="single" w:color="auto" w:sz="8" w:space="0"/>
              <w:right w:val="single" w:color="auto" w:sz="8" w:space="0"/>
            </w:tcBorders>
            <w:shd w:val="clear" w:color="auto" w:fill="auto"/>
            <w:vAlign w:val="center"/>
          </w:tcPr>
          <w:p>
            <w:pPr>
              <w:pStyle w:val="47"/>
            </w:pPr>
            <w:r>
              <w:t>0.68</w:t>
            </w:r>
          </w:p>
        </w:tc>
        <w:tc>
          <w:tcPr>
            <w:tcW w:w="625" w:type="pct"/>
            <w:tcBorders>
              <w:top w:val="nil"/>
              <w:left w:val="nil"/>
              <w:bottom w:val="single" w:color="auto" w:sz="8" w:space="0"/>
              <w:right w:val="single" w:color="auto" w:sz="8" w:space="0"/>
            </w:tcBorders>
            <w:shd w:val="clear" w:color="auto" w:fill="auto"/>
            <w:vAlign w:val="center"/>
          </w:tcPr>
          <w:p>
            <w:pPr>
              <w:pStyle w:val="47"/>
            </w:pPr>
            <w:r>
              <w:t>0:13:40</w:t>
            </w:r>
          </w:p>
        </w:tc>
        <w:tc>
          <w:tcPr>
            <w:tcW w:w="625"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0:19:40</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0:01:45</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0:07:45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0:13:45</w:t>
            </w:r>
          </w:p>
        </w:tc>
        <w:tc>
          <w:tcPr>
            <w:tcW w:w="625" w:type="pct"/>
            <w:tcBorders>
              <w:top w:val="nil"/>
              <w:left w:val="nil"/>
              <w:bottom w:val="single" w:color="auto" w:sz="8" w:space="0"/>
              <w:right w:val="single" w:color="auto" w:sz="8" w:space="0"/>
            </w:tcBorders>
            <w:shd w:val="clear" w:color="auto" w:fill="auto"/>
            <w:vAlign w:val="center"/>
          </w:tcPr>
          <w:p>
            <w:pPr>
              <w:pStyle w:val="47"/>
            </w:pPr>
            <w:r>
              <w:t>0.61</w:t>
            </w:r>
          </w:p>
        </w:tc>
        <w:tc>
          <w:tcPr>
            <w:tcW w:w="625" w:type="pct"/>
            <w:tcBorders>
              <w:top w:val="nil"/>
              <w:left w:val="nil"/>
              <w:bottom w:val="single" w:color="auto" w:sz="8" w:space="0"/>
              <w:right w:val="single" w:color="auto" w:sz="8" w:space="0"/>
            </w:tcBorders>
            <w:shd w:val="clear" w:color="auto" w:fill="auto"/>
            <w:vAlign w:val="center"/>
          </w:tcPr>
          <w:p>
            <w:pPr>
              <w:pStyle w:val="47"/>
            </w:pPr>
            <w:r>
              <w:t>0:19:45</w:t>
            </w:r>
          </w:p>
        </w:tc>
        <w:tc>
          <w:tcPr>
            <w:tcW w:w="625" w:type="pct"/>
            <w:tcBorders>
              <w:top w:val="nil"/>
              <w:left w:val="nil"/>
              <w:bottom w:val="single" w:color="auto" w:sz="8" w:space="0"/>
              <w:right w:val="single" w:color="auto" w:sz="8" w:space="0"/>
            </w:tcBorders>
            <w:shd w:val="clear" w:color="auto" w:fill="auto"/>
            <w:vAlign w:val="center"/>
          </w:tcPr>
          <w:p>
            <w:pPr>
              <w:pStyle w:val="47"/>
            </w:pPr>
            <w:r>
              <w:t>0.04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0:01:50</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0:07:50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0:13:50</w:t>
            </w:r>
          </w:p>
        </w:tc>
        <w:tc>
          <w:tcPr>
            <w:tcW w:w="625" w:type="pct"/>
            <w:tcBorders>
              <w:top w:val="nil"/>
              <w:left w:val="nil"/>
              <w:bottom w:val="single" w:color="auto" w:sz="8" w:space="0"/>
              <w:right w:val="single" w:color="auto" w:sz="8" w:space="0"/>
            </w:tcBorders>
            <w:shd w:val="clear" w:color="auto" w:fill="auto"/>
            <w:vAlign w:val="center"/>
          </w:tcPr>
          <w:p>
            <w:pPr>
              <w:pStyle w:val="47"/>
            </w:pPr>
            <w:r>
              <w:t>0.61</w:t>
            </w:r>
          </w:p>
        </w:tc>
        <w:tc>
          <w:tcPr>
            <w:tcW w:w="625" w:type="pct"/>
            <w:tcBorders>
              <w:top w:val="nil"/>
              <w:left w:val="nil"/>
              <w:bottom w:val="single" w:color="auto" w:sz="8" w:space="0"/>
              <w:right w:val="single" w:color="auto" w:sz="8" w:space="0"/>
            </w:tcBorders>
            <w:shd w:val="clear" w:color="auto" w:fill="auto"/>
            <w:vAlign w:val="center"/>
          </w:tcPr>
          <w:p>
            <w:pPr>
              <w:pStyle w:val="47"/>
            </w:pPr>
            <w:r>
              <w:t>0:19:50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0:01:55</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0:07:55</w:t>
            </w:r>
          </w:p>
        </w:tc>
        <w:tc>
          <w:tcPr>
            <w:tcW w:w="624" w:type="pct"/>
            <w:tcBorders>
              <w:top w:val="nil"/>
              <w:left w:val="nil"/>
              <w:bottom w:val="single" w:color="auto" w:sz="8" w:space="0"/>
              <w:right w:val="single" w:color="auto" w:sz="8" w:space="0"/>
            </w:tcBorders>
            <w:shd w:val="clear" w:color="auto" w:fill="auto"/>
            <w:vAlign w:val="center"/>
          </w:tcPr>
          <w:p>
            <w:pPr>
              <w:pStyle w:val="47"/>
            </w:pPr>
            <w:r>
              <w:t>0.50</w:t>
            </w:r>
          </w:p>
        </w:tc>
        <w:tc>
          <w:tcPr>
            <w:tcW w:w="625" w:type="pct"/>
            <w:tcBorders>
              <w:top w:val="nil"/>
              <w:left w:val="nil"/>
              <w:bottom w:val="single" w:color="auto" w:sz="8" w:space="0"/>
              <w:right w:val="single" w:color="auto" w:sz="8" w:space="0"/>
            </w:tcBorders>
            <w:shd w:val="clear" w:color="auto" w:fill="auto"/>
            <w:vAlign w:val="center"/>
          </w:tcPr>
          <w:p>
            <w:pPr>
              <w:pStyle w:val="47"/>
            </w:pPr>
            <w:r>
              <w:t>0:13:55</w:t>
            </w:r>
          </w:p>
        </w:tc>
        <w:tc>
          <w:tcPr>
            <w:tcW w:w="625" w:type="pct"/>
            <w:tcBorders>
              <w:top w:val="nil"/>
              <w:left w:val="nil"/>
              <w:bottom w:val="single" w:color="auto" w:sz="8" w:space="0"/>
              <w:right w:val="single" w:color="auto" w:sz="8" w:space="0"/>
            </w:tcBorders>
            <w:shd w:val="clear" w:color="auto" w:fill="auto"/>
            <w:vAlign w:val="center"/>
          </w:tcPr>
          <w:p>
            <w:pPr>
              <w:pStyle w:val="47"/>
            </w:pPr>
            <w:r>
              <w:t>0.43</w:t>
            </w:r>
          </w:p>
        </w:tc>
        <w:tc>
          <w:tcPr>
            <w:tcW w:w="625" w:type="pct"/>
            <w:tcBorders>
              <w:top w:val="nil"/>
              <w:left w:val="nil"/>
              <w:bottom w:val="single" w:color="auto" w:sz="8" w:space="0"/>
              <w:right w:val="single" w:color="auto" w:sz="8" w:space="0"/>
            </w:tcBorders>
            <w:shd w:val="clear" w:color="auto" w:fill="auto"/>
            <w:vAlign w:val="center"/>
          </w:tcPr>
          <w:p>
            <w:pPr>
              <w:pStyle w:val="47"/>
            </w:pPr>
            <w:r>
              <w:t>0:19:55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0:02:00</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0:08:00</w:t>
            </w:r>
          </w:p>
        </w:tc>
        <w:tc>
          <w:tcPr>
            <w:tcW w:w="624" w:type="pct"/>
            <w:tcBorders>
              <w:top w:val="nil"/>
              <w:left w:val="nil"/>
              <w:bottom w:val="single" w:color="auto" w:sz="8" w:space="0"/>
              <w:right w:val="single" w:color="auto" w:sz="8" w:space="0"/>
            </w:tcBorders>
            <w:shd w:val="clear" w:color="auto" w:fill="auto"/>
            <w:vAlign w:val="center"/>
          </w:tcPr>
          <w:p>
            <w:pPr>
              <w:pStyle w:val="47"/>
            </w:pPr>
            <w:r>
              <w:t>0.43</w:t>
            </w:r>
          </w:p>
        </w:tc>
        <w:tc>
          <w:tcPr>
            <w:tcW w:w="625" w:type="pct"/>
            <w:tcBorders>
              <w:top w:val="nil"/>
              <w:left w:val="nil"/>
              <w:bottom w:val="single" w:color="auto" w:sz="8" w:space="0"/>
              <w:right w:val="single" w:color="auto" w:sz="8" w:space="0"/>
            </w:tcBorders>
            <w:shd w:val="clear" w:color="auto" w:fill="auto"/>
            <w:vAlign w:val="center"/>
          </w:tcPr>
          <w:p>
            <w:pPr>
              <w:pStyle w:val="47"/>
            </w:pPr>
            <w:r>
              <w:t>0:14:00</w:t>
            </w:r>
          </w:p>
        </w:tc>
        <w:tc>
          <w:tcPr>
            <w:tcW w:w="625"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0:20:00</w:t>
            </w:r>
          </w:p>
        </w:tc>
        <w:tc>
          <w:tcPr>
            <w:tcW w:w="625" w:type="pct"/>
            <w:tcBorders>
              <w:top w:val="nil"/>
              <w:left w:val="nil"/>
              <w:bottom w:val="single" w:color="auto" w:sz="8" w:space="0"/>
              <w:right w:val="single" w:color="auto" w:sz="8" w:space="0"/>
            </w:tcBorders>
            <w:shd w:val="clear" w:color="auto" w:fill="auto"/>
            <w:vAlign w:val="center"/>
          </w:tcPr>
          <w:p>
            <w:pPr>
              <w:pStyle w:val="47"/>
            </w:pPr>
            <w:r>
              <w:t>0.07</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0:02:05</w:t>
            </w:r>
          </w:p>
        </w:tc>
        <w:tc>
          <w:tcPr>
            <w:tcW w:w="624" w:type="pct"/>
            <w:tcBorders>
              <w:top w:val="nil"/>
              <w:left w:val="nil"/>
              <w:bottom w:val="single" w:color="auto" w:sz="8" w:space="0"/>
              <w:right w:val="single" w:color="auto" w:sz="8" w:space="0"/>
            </w:tcBorders>
            <w:shd w:val="clear" w:color="auto" w:fill="auto"/>
            <w:vAlign w:val="center"/>
          </w:tcPr>
          <w:p>
            <w:pPr>
              <w:pStyle w:val="47"/>
            </w:pPr>
            <w:r>
              <w:t>0.11</w:t>
            </w:r>
          </w:p>
        </w:tc>
        <w:tc>
          <w:tcPr>
            <w:tcW w:w="624" w:type="pct"/>
            <w:tcBorders>
              <w:top w:val="nil"/>
              <w:left w:val="nil"/>
              <w:bottom w:val="single" w:color="auto" w:sz="8" w:space="0"/>
              <w:right w:val="single" w:color="auto" w:sz="8" w:space="0"/>
            </w:tcBorders>
            <w:shd w:val="clear" w:color="auto" w:fill="auto"/>
            <w:vAlign w:val="center"/>
          </w:tcPr>
          <w:p>
            <w:pPr>
              <w:pStyle w:val="47"/>
            </w:pPr>
            <w:r>
              <w:t>0:08:05</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0:14:05</w:t>
            </w:r>
          </w:p>
        </w:tc>
        <w:tc>
          <w:tcPr>
            <w:tcW w:w="625"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0:20:05</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0:02:10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0:08:10</w:t>
            </w:r>
          </w:p>
        </w:tc>
        <w:tc>
          <w:tcPr>
            <w:tcW w:w="624" w:type="pct"/>
            <w:tcBorders>
              <w:top w:val="nil"/>
              <w:left w:val="nil"/>
              <w:bottom w:val="single" w:color="auto" w:sz="8" w:space="0"/>
              <w:right w:val="single" w:color="auto" w:sz="8" w:space="0"/>
            </w:tcBorders>
            <w:shd w:val="clear" w:color="auto" w:fill="auto"/>
            <w:vAlign w:val="center"/>
          </w:tcPr>
          <w:p>
            <w:pPr>
              <w:pStyle w:val="47"/>
            </w:pPr>
            <w:r>
              <w:t>0.43</w:t>
            </w:r>
          </w:p>
        </w:tc>
        <w:tc>
          <w:tcPr>
            <w:tcW w:w="625" w:type="pct"/>
            <w:tcBorders>
              <w:top w:val="nil"/>
              <w:left w:val="nil"/>
              <w:bottom w:val="single" w:color="auto" w:sz="8" w:space="0"/>
              <w:right w:val="single" w:color="auto" w:sz="8" w:space="0"/>
            </w:tcBorders>
            <w:shd w:val="clear" w:color="auto" w:fill="auto"/>
            <w:vAlign w:val="center"/>
          </w:tcPr>
          <w:p>
            <w:pPr>
              <w:pStyle w:val="47"/>
            </w:pPr>
            <w:r>
              <w:t>0:14:10</w:t>
            </w:r>
          </w:p>
        </w:tc>
        <w:tc>
          <w:tcPr>
            <w:tcW w:w="625" w:type="pct"/>
            <w:tcBorders>
              <w:top w:val="nil"/>
              <w:left w:val="nil"/>
              <w:bottom w:val="single" w:color="auto" w:sz="8" w:space="0"/>
              <w:right w:val="single" w:color="auto" w:sz="8" w:space="0"/>
            </w:tcBorders>
            <w:shd w:val="clear" w:color="auto" w:fill="auto"/>
            <w:vAlign w:val="center"/>
          </w:tcPr>
          <w:p>
            <w:pPr>
              <w:pStyle w:val="47"/>
            </w:pPr>
            <w:r>
              <w:t>0.50</w:t>
            </w:r>
          </w:p>
        </w:tc>
        <w:tc>
          <w:tcPr>
            <w:tcW w:w="625" w:type="pct"/>
            <w:tcBorders>
              <w:top w:val="nil"/>
              <w:left w:val="nil"/>
              <w:bottom w:val="single" w:color="auto" w:sz="8" w:space="0"/>
              <w:right w:val="single" w:color="auto" w:sz="8" w:space="0"/>
            </w:tcBorders>
            <w:shd w:val="clear" w:color="auto" w:fill="auto"/>
            <w:vAlign w:val="center"/>
          </w:tcPr>
          <w:p>
            <w:pPr>
              <w:pStyle w:val="47"/>
            </w:pPr>
            <w:r>
              <w:t>0:20:10</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0:02:15</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0:08:15</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0:14:15</w:t>
            </w:r>
          </w:p>
        </w:tc>
        <w:tc>
          <w:tcPr>
            <w:tcW w:w="625" w:type="pct"/>
            <w:tcBorders>
              <w:top w:val="nil"/>
              <w:left w:val="nil"/>
              <w:bottom w:val="single" w:color="auto" w:sz="8" w:space="0"/>
              <w:right w:val="single" w:color="auto" w:sz="8" w:space="0"/>
            </w:tcBorders>
            <w:shd w:val="clear" w:color="auto" w:fill="auto"/>
            <w:vAlign w:val="center"/>
          </w:tcPr>
          <w:p>
            <w:pPr>
              <w:pStyle w:val="47"/>
            </w:pPr>
            <w:r>
              <w:t>0.64</w:t>
            </w:r>
          </w:p>
        </w:tc>
        <w:tc>
          <w:tcPr>
            <w:tcW w:w="625" w:type="pct"/>
            <w:tcBorders>
              <w:top w:val="nil"/>
              <w:left w:val="nil"/>
              <w:bottom w:val="single" w:color="auto" w:sz="8" w:space="0"/>
              <w:right w:val="single" w:color="auto" w:sz="8" w:space="0"/>
            </w:tcBorders>
            <w:shd w:val="clear" w:color="auto" w:fill="auto"/>
            <w:vAlign w:val="center"/>
          </w:tcPr>
          <w:p>
            <w:pPr>
              <w:pStyle w:val="47"/>
            </w:pPr>
            <w:r>
              <w:t>0:20:15</w:t>
            </w:r>
          </w:p>
        </w:tc>
        <w:tc>
          <w:tcPr>
            <w:tcW w:w="625" w:type="pct"/>
            <w:tcBorders>
              <w:top w:val="nil"/>
              <w:left w:val="nil"/>
              <w:bottom w:val="single" w:color="auto" w:sz="8" w:space="0"/>
              <w:right w:val="single" w:color="auto" w:sz="8" w:space="0"/>
            </w:tcBorders>
            <w:shd w:val="clear" w:color="auto" w:fill="auto"/>
            <w:vAlign w:val="center"/>
          </w:tcPr>
          <w:p>
            <w:pPr>
              <w:pStyle w:val="47"/>
            </w:pPr>
            <w:r>
              <w:t>0.07</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0:02:20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0:08:20</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0:14:20</w:t>
            </w:r>
          </w:p>
        </w:tc>
        <w:tc>
          <w:tcPr>
            <w:tcW w:w="625" w:type="pct"/>
            <w:tcBorders>
              <w:top w:val="nil"/>
              <w:left w:val="nil"/>
              <w:bottom w:val="single" w:color="auto" w:sz="8" w:space="0"/>
              <w:right w:val="single" w:color="auto" w:sz="8" w:space="0"/>
            </w:tcBorders>
            <w:shd w:val="clear" w:color="auto" w:fill="auto"/>
            <w:vAlign w:val="center"/>
          </w:tcPr>
          <w:p>
            <w:pPr>
              <w:pStyle w:val="47"/>
            </w:pPr>
            <w:r>
              <w:t>0.79</w:t>
            </w:r>
          </w:p>
        </w:tc>
        <w:tc>
          <w:tcPr>
            <w:tcW w:w="625" w:type="pct"/>
            <w:tcBorders>
              <w:top w:val="nil"/>
              <w:left w:val="nil"/>
              <w:bottom w:val="single" w:color="auto" w:sz="8" w:space="0"/>
              <w:right w:val="single" w:color="auto" w:sz="8" w:space="0"/>
            </w:tcBorders>
            <w:shd w:val="clear" w:color="auto" w:fill="auto"/>
            <w:vAlign w:val="center"/>
          </w:tcPr>
          <w:p>
            <w:pPr>
              <w:pStyle w:val="47"/>
            </w:pPr>
            <w:r>
              <w:t>0:20:20</w:t>
            </w:r>
          </w:p>
        </w:tc>
        <w:tc>
          <w:tcPr>
            <w:tcW w:w="625" w:type="pct"/>
            <w:tcBorders>
              <w:top w:val="nil"/>
              <w:left w:val="nil"/>
              <w:bottom w:val="single" w:color="auto" w:sz="8" w:space="0"/>
              <w:right w:val="single" w:color="auto" w:sz="8" w:space="0"/>
            </w:tcBorders>
            <w:shd w:val="clear" w:color="auto" w:fill="auto"/>
            <w:vAlign w:val="center"/>
          </w:tcPr>
          <w:p>
            <w:pPr>
              <w:pStyle w:val="47"/>
            </w:pPr>
            <w:r>
              <w:t>0.07</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0:02:25</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0:08:25</w:t>
            </w:r>
          </w:p>
        </w:tc>
        <w:tc>
          <w:tcPr>
            <w:tcW w:w="624" w:type="pct"/>
            <w:tcBorders>
              <w:top w:val="nil"/>
              <w:left w:val="nil"/>
              <w:bottom w:val="single" w:color="auto" w:sz="8" w:space="0"/>
              <w:right w:val="single" w:color="auto" w:sz="8" w:space="0"/>
            </w:tcBorders>
            <w:shd w:val="clear" w:color="auto" w:fill="auto"/>
            <w:vAlign w:val="center"/>
          </w:tcPr>
          <w:p>
            <w:pPr>
              <w:pStyle w:val="47"/>
            </w:pPr>
            <w:r>
              <w:t>0.57</w:t>
            </w:r>
          </w:p>
        </w:tc>
        <w:tc>
          <w:tcPr>
            <w:tcW w:w="625" w:type="pct"/>
            <w:tcBorders>
              <w:top w:val="nil"/>
              <w:left w:val="nil"/>
              <w:bottom w:val="single" w:color="auto" w:sz="8" w:space="0"/>
              <w:right w:val="single" w:color="auto" w:sz="8" w:space="0"/>
            </w:tcBorders>
            <w:shd w:val="clear" w:color="auto" w:fill="auto"/>
            <w:vAlign w:val="center"/>
          </w:tcPr>
          <w:p>
            <w:pPr>
              <w:pStyle w:val="47"/>
            </w:pPr>
            <w:r>
              <w:t>0:14:25</w:t>
            </w:r>
          </w:p>
        </w:tc>
        <w:tc>
          <w:tcPr>
            <w:tcW w:w="625" w:type="pct"/>
            <w:tcBorders>
              <w:top w:val="nil"/>
              <w:left w:val="nil"/>
              <w:bottom w:val="single" w:color="auto" w:sz="8" w:space="0"/>
              <w:right w:val="single" w:color="auto" w:sz="8" w:space="0"/>
            </w:tcBorders>
            <w:shd w:val="clear" w:color="auto" w:fill="auto"/>
            <w:vAlign w:val="center"/>
          </w:tcPr>
          <w:p>
            <w:pPr>
              <w:pStyle w:val="47"/>
            </w:pPr>
            <w:r>
              <w:t>0.68</w:t>
            </w:r>
          </w:p>
        </w:tc>
        <w:tc>
          <w:tcPr>
            <w:tcW w:w="625" w:type="pct"/>
            <w:tcBorders>
              <w:top w:val="nil"/>
              <w:left w:val="nil"/>
              <w:bottom w:val="single" w:color="auto" w:sz="8" w:space="0"/>
              <w:right w:val="single" w:color="auto" w:sz="8" w:space="0"/>
            </w:tcBorders>
            <w:shd w:val="clear" w:color="auto" w:fill="auto"/>
            <w:vAlign w:val="center"/>
          </w:tcPr>
          <w:p>
            <w:pPr>
              <w:pStyle w:val="47"/>
            </w:pPr>
            <w:r>
              <w:t>0:20:25</w:t>
            </w:r>
          </w:p>
        </w:tc>
        <w:tc>
          <w:tcPr>
            <w:tcW w:w="625" w:type="pct"/>
            <w:tcBorders>
              <w:top w:val="nil"/>
              <w:left w:val="nil"/>
              <w:bottom w:val="single" w:color="auto" w:sz="8" w:space="0"/>
              <w:right w:val="single" w:color="auto" w:sz="8" w:space="0"/>
            </w:tcBorders>
            <w:shd w:val="clear" w:color="auto" w:fill="auto"/>
            <w:vAlign w:val="center"/>
          </w:tcPr>
          <w:p>
            <w:pPr>
              <w:pStyle w:val="47"/>
            </w:pPr>
            <w:r>
              <w:t>0.14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0:02:30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0:08:30</w:t>
            </w:r>
          </w:p>
        </w:tc>
        <w:tc>
          <w:tcPr>
            <w:tcW w:w="624" w:type="pct"/>
            <w:tcBorders>
              <w:top w:val="nil"/>
              <w:left w:val="nil"/>
              <w:bottom w:val="single" w:color="auto" w:sz="8" w:space="0"/>
              <w:right w:val="single" w:color="auto" w:sz="8" w:space="0"/>
            </w:tcBorders>
            <w:shd w:val="clear" w:color="auto" w:fill="auto"/>
            <w:vAlign w:val="center"/>
          </w:tcPr>
          <w:p>
            <w:pPr>
              <w:pStyle w:val="47"/>
            </w:pPr>
            <w:r>
              <w:t>0.68</w:t>
            </w:r>
          </w:p>
        </w:tc>
        <w:tc>
          <w:tcPr>
            <w:tcW w:w="625" w:type="pct"/>
            <w:tcBorders>
              <w:top w:val="nil"/>
              <w:left w:val="nil"/>
              <w:bottom w:val="single" w:color="auto" w:sz="8" w:space="0"/>
              <w:right w:val="single" w:color="auto" w:sz="8" w:space="0"/>
            </w:tcBorders>
            <w:shd w:val="clear" w:color="auto" w:fill="auto"/>
            <w:vAlign w:val="center"/>
          </w:tcPr>
          <w:p>
            <w:pPr>
              <w:pStyle w:val="47"/>
            </w:pPr>
            <w:r>
              <w:t>0:14:30</w:t>
            </w:r>
          </w:p>
        </w:tc>
        <w:tc>
          <w:tcPr>
            <w:tcW w:w="625"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0:20:30</w:t>
            </w:r>
          </w:p>
        </w:tc>
        <w:tc>
          <w:tcPr>
            <w:tcW w:w="625" w:type="pct"/>
            <w:tcBorders>
              <w:top w:val="nil"/>
              <w:left w:val="nil"/>
              <w:bottom w:val="single" w:color="auto" w:sz="8" w:space="0"/>
              <w:right w:val="single" w:color="auto" w:sz="8" w:space="0"/>
            </w:tcBorders>
            <w:shd w:val="clear" w:color="auto" w:fill="auto"/>
            <w:vAlign w:val="center"/>
          </w:tcPr>
          <w:p>
            <w:pPr>
              <w:pStyle w:val="47"/>
            </w:pPr>
            <w:r>
              <w:t>0.07</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0:02:35</w:t>
            </w:r>
          </w:p>
        </w:tc>
        <w:tc>
          <w:tcPr>
            <w:tcW w:w="624" w:type="pct"/>
            <w:tcBorders>
              <w:top w:val="nil"/>
              <w:left w:val="nil"/>
              <w:bottom w:val="single" w:color="auto" w:sz="8" w:space="0"/>
              <w:right w:val="single" w:color="auto" w:sz="8" w:space="0"/>
            </w:tcBorders>
            <w:shd w:val="clear" w:color="auto" w:fill="auto"/>
            <w:vAlign w:val="center"/>
          </w:tcPr>
          <w:p>
            <w:pPr>
              <w:pStyle w:val="47"/>
            </w:pPr>
            <w:r>
              <w:t>0.21</w:t>
            </w:r>
          </w:p>
        </w:tc>
        <w:tc>
          <w:tcPr>
            <w:tcW w:w="624" w:type="pct"/>
            <w:tcBorders>
              <w:top w:val="nil"/>
              <w:left w:val="nil"/>
              <w:bottom w:val="single" w:color="auto" w:sz="8" w:space="0"/>
              <w:right w:val="single" w:color="auto" w:sz="8" w:space="0"/>
            </w:tcBorders>
            <w:shd w:val="clear" w:color="auto" w:fill="auto"/>
            <w:vAlign w:val="center"/>
          </w:tcPr>
          <w:p>
            <w:pPr>
              <w:pStyle w:val="47"/>
            </w:pPr>
            <w:r>
              <w:t>0:08:35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0:14:35</w:t>
            </w:r>
          </w:p>
        </w:tc>
        <w:tc>
          <w:tcPr>
            <w:tcW w:w="625"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0:20:35</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0:02:40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0:08:40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0:14:40</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0:20:40</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0:02:45</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0:08:45</w:t>
            </w:r>
          </w:p>
        </w:tc>
        <w:tc>
          <w:tcPr>
            <w:tcW w:w="624"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0:14:45</w:t>
            </w:r>
          </w:p>
        </w:tc>
        <w:tc>
          <w:tcPr>
            <w:tcW w:w="625" w:type="pct"/>
            <w:tcBorders>
              <w:top w:val="nil"/>
              <w:left w:val="nil"/>
              <w:bottom w:val="single" w:color="auto" w:sz="8" w:space="0"/>
              <w:right w:val="single" w:color="auto" w:sz="8" w:space="0"/>
            </w:tcBorders>
            <w:shd w:val="clear" w:color="auto" w:fill="auto"/>
            <w:vAlign w:val="center"/>
          </w:tcPr>
          <w:p>
            <w:pPr>
              <w:pStyle w:val="47"/>
            </w:pPr>
            <w:r>
              <w:t>0.64</w:t>
            </w:r>
          </w:p>
        </w:tc>
        <w:tc>
          <w:tcPr>
            <w:tcW w:w="625" w:type="pct"/>
            <w:tcBorders>
              <w:top w:val="nil"/>
              <w:left w:val="nil"/>
              <w:bottom w:val="single" w:color="auto" w:sz="8" w:space="0"/>
              <w:right w:val="single" w:color="auto" w:sz="8" w:space="0"/>
            </w:tcBorders>
            <w:shd w:val="clear" w:color="auto" w:fill="auto"/>
            <w:vAlign w:val="center"/>
          </w:tcPr>
          <w:p>
            <w:pPr>
              <w:pStyle w:val="47"/>
            </w:pPr>
            <w:r>
              <w:t>0:20:45</w:t>
            </w:r>
          </w:p>
        </w:tc>
        <w:tc>
          <w:tcPr>
            <w:tcW w:w="625" w:type="pct"/>
            <w:tcBorders>
              <w:top w:val="nil"/>
              <w:left w:val="nil"/>
              <w:bottom w:val="single" w:color="auto" w:sz="8" w:space="0"/>
              <w:right w:val="single" w:color="auto" w:sz="8" w:space="0"/>
            </w:tcBorders>
            <w:shd w:val="clear" w:color="auto" w:fill="auto"/>
            <w:vAlign w:val="center"/>
          </w:tcPr>
          <w:p>
            <w:pPr>
              <w:pStyle w:val="47"/>
            </w:pPr>
            <w:r>
              <w:t>0.14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0:02:50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0:08:50</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0:14:50</w:t>
            </w:r>
          </w:p>
        </w:tc>
        <w:tc>
          <w:tcPr>
            <w:tcW w:w="625" w:type="pct"/>
            <w:tcBorders>
              <w:top w:val="nil"/>
              <w:left w:val="nil"/>
              <w:bottom w:val="single" w:color="auto" w:sz="8" w:space="0"/>
              <w:right w:val="single" w:color="auto" w:sz="8" w:space="0"/>
            </w:tcBorders>
            <w:shd w:val="clear" w:color="auto" w:fill="auto"/>
            <w:vAlign w:val="center"/>
          </w:tcPr>
          <w:p>
            <w:pPr>
              <w:pStyle w:val="47"/>
            </w:pPr>
            <w:r>
              <w:t>0.72</w:t>
            </w:r>
          </w:p>
        </w:tc>
        <w:tc>
          <w:tcPr>
            <w:tcW w:w="625" w:type="pct"/>
            <w:tcBorders>
              <w:top w:val="nil"/>
              <w:left w:val="nil"/>
              <w:bottom w:val="single" w:color="auto" w:sz="8" w:space="0"/>
              <w:right w:val="single" w:color="auto" w:sz="8" w:space="0"/>
            </w:tcBorders>
            <w:shd w:val="clear" w:color="auto" w:fill="auto"/>
            <w:vAlign w:val="center"/>
          </w:tcPr>
          <w:p>
            <w:pPr>
              <w:pStyle w:val="47"/>
            </w:pPr>
            <w:r>
              <w:t>0:20:50</w:t>
            </w:r>
          </w:p>
        </w:tc>
        <w:tc>
          <w:tcPr>
            <w:tcW w:w="625" w:type="pct"/>
            <w:tcBorders>
              <w:top w:val="nil"/>
              <w:left w:val="nil"/>
              <w:bottom w:val="single" w:color="auto" w:sz="8" w:space="0"/>
              <w:right w:val="single" w:color="auto" w:sz="8" w:space="0"/>
            </w:tcBorders>
            <w:shd w:val="clear" w:color="auto" w:fill="auto"/>
            <w:vAlign w:val="center"/>
          </w:tcPr>
          <w:p>
            <w:pPr>
              <w:pStyle w:val="47"/>
            </w:pPr>
            <w:r>
              <w:t>0.07</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0:02:55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4" w:type="pct"/>
            <w:tcBorders>
              <w:top w:val="nil"/>
              <w:left w:val="nil"/>
              <w:bottom w:val="single" w:color="auto" w:sz="8" w:space="0"/>
              <w:right w:val="single" w:color="auto" w:sz="8" w:space="0"/>
            </w:tcBorders>
            <w:shd w:val="clear" w:color="auto" w:fill="auto"/>
            <w:vAlign w:val="center"/>
          </w:tcPr>
          <w:p>
            <w:pPr>
              <w:pStyle w:val="47"/>
            </w:pPr>
            <w:r>
              <w:t>0:08:55</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0:14:55</w:t>
            </w:r>
          </w:p>
        </w:tc>
        <w:tc>
          <w:tcPr>
            <w:tcW w:w="625" w:type="pct"/>
            <w:tcBorders>
              <w:top w:val="nil"/>
              <w:left w:val="nil"/>
              <w:bottom w:val="single" w:color="auto" w:sz="8" w:space="0"/>
              <w:right w:val="single" w:color="auto" w:sz="8" w:space="0"/>
            </w:tcBorders>
            <w:shd w:val="clear" w:color="auto" w:fill="auto"/>
            <w:vAlign w:val="center"/>
          </w:tcPr>
          <w:p>
            <w:pPr>
              <w:pStyle w:val="47"/>
            </w:pPr>
            <w:r>
              <w:t>0.64</w:t>
            </w:r>
          </w:p>
        </w:tc>
        <w:tc>
          <w:tcPr>
            <w:tcW w:w="625" w:type="pct"/>
            <w:tcBorders>
              <w:top w:val="nil"/>
              <w:left w:val="nil"/>
              <w:bottom w:val="single" w:color="auto" w:sz="8" w:space="0"/>
              <w:right w:val="single" w:color="auto" w:sz="8" w:space="0"/>
            </w:tcBorders>
            <w:shd w:val="clear" w:color="auto" w:fill="auto"/>
            <w:vAlign w:val="center"/>
          </w:tcPr>
          <w:p>
            <w:pPr>
              <w:pStyle w:val="47"/>
            </w:pPr>
            <w:r>
              <w:t>0:20:55</w:t>
            </w:r>
          </w:p>
        </w:tc>
        <w:tc>
          <w:tcPr>
            <w:tcW w:w="625" w:type="pct"/>
            <w:tcBorders>
              <w:top w:val="nil"/>
              <w:left w:val="nil"/>
              <w:bottom w:val="single" w:color="auto" w:sz="8" w:space="0"/>
              <w:right w:val="single" w:color="auto" w:sz="8" w:space="0"/>
            </w:tcBorders>
            <w:shd w:val="clear" w:color="auto" w:fill="auto"/>
            <w:vAlign w:val="center"/>
          </w:tcPr>
          <w:p>
            <w:pPr>
              <w:pStyle w:val="47"/>
            </w:pPr>
            <w:r>
              <w:t>0.14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0:03:00</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0:09:00</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0:15:00</w:t>
            </w:r>
          </w:p>
        </w:tc>
        <w:tc>
          <w:tcPr>
            <w:tcW w:w="625" w:type="pct"/>
            <w:tcBorders>
              <w:top w:val="nil"/>
              <w:left w:val="nil"/>
              <w:bottom w:val="single" w:color="auto" w:sz="8" w:space="0"/>
              <w:right w:val="single" w:color="auto" w:sz="8" w:space="0"/>
            </w:tcBorders>
            <w:shd w:val="clear" w:color="auto" w:fill="auto"/>
            <w:vAlign w:val="center"/>
          </w:tcPr>
          <w:p>
            <w:pPr>
              <w:pStyle w:val="47"/>
            </w:pPr>
            <w:r>
              <w:t>0.57</w:t>
            </w:r>
          </w:p>
        </w:tc>
        <w:tc>
          <w:tcPr>
            <w:tcW w:w="625" w:type="pct"/>
            <w:tcBorders>
              <w:top w:val="nil"/>
              <w:left w:val="nil"/>
              <w:bottom w:val="single" w:color="auto" w:sz="8" w:space="0"/>
              <w:right w:val="single" w:color="auto" w:sz="8" w:space="0"/>
            </w:tcBorders>
            <w:shd w:val="clear" w:color="auto" w:fill="auto"/>
            <w:vAlign w:val="center"/>
          </w:tcPr>
          <w:p>
            <w:pPr>
              <w:pStyle w:val="47"/>
            </w:pPr>
            <w:r>
              <w:t>0:21:00</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0:03:05</w:t>
            </w:r>
          </w:p>
        </w:tc>
        <w:tc>
          <w:tcPr>
            <w:tcW w:w="624" w:type="pct"/>
            <w:tcBorders>
              <w:top w:val="nil"/>
              <w:left w:val="nil"/>
              <w:bottom w:val="single" w:color="auto" w:sz="8" w:space="0"/>
              <w:right w:val="single" w:color="auto" w:sz="8" w:space="0"/>
            </w:tcBorders>
            <w:shd w:val="clear" w:color="auto" w:fill="auto"/>
            <w:vAlign w:val="center"/>
          </w:tcPr>
          <w:p>
            <w:pPr>
              <w:pStyle w:val="47"/>
            </w:pPr>
            <w:r>
              <w:t>0.07</w:t>
            </w:r>
          </w:p>
        </w:tc>
        <w:tc>
          <w:tcPr>
            <w:tcW w:w="624" w:type="pct"/>
            <w:tcBorders>
              <w:top w:val="nil"/>
              <w:left w:val="nil"/>
              <w:bottom w:val="single" w:color="auto" w:sz="8" w:space="0"/>
              <w:right w:val="single" w:color="auto" w:sz="8" w:space="0"/>
            </w:tcBorders>
            <w:shd w:val="clear" w:color="auto" w:fill="auto"/>
            <w:vAlign w:val="center"/>
          </w:tcPr>
          <w:p>
            <w:pPr>
              <w:pStyle w:val="47"/>
            </w:pPr>
            <w:r>
              <w:t>0:09:05</w:t>
            </w:r>
          </w:p>
        </w:tc>
        <w:tc>
          <w:tcPr>
            <w:tcW w:w="624" w:type="pct"/>
            <w:tcBorders>
              <w:top w:val="nil"/>
              <w:left w:val="nil"/>
              <w:bottom w:val="single" w:color="auto" w:sz="8" w:space="0"/>
              <w:right w:val="single" w:color="auto" w:sz="8" w:space="0"/>
            </w:tcBorders>
            <w:shd w:val="clear" w:color="auto" w:fill="auto"/>
            <w:vAlign w:val="center"/>
          </w:tcPr>
          <w:p>
            <w:pPr>
              <w:pStyle w:val="47"/>
            </w:pPr>
            <w:r>
              <w:t>0.64</w:t>
            </w:r>
          </w:p>
        </w:tc>
        <w:tc>
          <w:tcPr>
            <w:tcW w:w="625" w:type="pct"/>
            <w:tcBorders>
              <w:top w:val="nil"/>
              <w:left w:val="nil"/>
              <w:bottom w:val="single" w:color="auto" w:sz="8" w:space="0"/>
              <w:right w:val="single" w:color="auto" w:sz="8" w:space="0"/>
            </w:tcBorders>
            <w:shd w:val="clear" w:color="auto" w:fill="auto"/>
            <w:vAlign w:val="center"/>
          </w:tcPr>
          <w:p>
            <w:pPr>
              <w:pStyle w:val="47"/>
            </w:pPr>
            <w:r>
              <w:t>0:15:05</w:t>
            </w:r>
          </w:p>
        </w:tc>
        <w:tc>
          <w:tcPr>
            <w:tcW w:w="625"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0:21:05</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0:03:10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0:09:10</w:t>
            </w:r>
          </w:p>
        </w:tc>
        <w:tc>
          <w:tcPr>
            <w:tcW w:w="624"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0:15:10</w:t>
            </w:r>
          </w:p>
        </w:tc>
        <w:tc>
          <w:tcPr>
            <w:tcW w:w="625" w:type="pct"/>
            <w:tcBorders>
              <w:top w:val="nil"/>
              <w:left w:val="nil"/>
              <w:bottom w:val="single" w:color="auto" w:sz="8" w:space="0"/>
              <w:right w:val="single" w:color="auto" w:sz="8" w:space="0"/>
            </w:tcBorders>
            <w:shd w:val="clear" w:color="auto" w:fill="auto"/>
            <w:vAlign w:val="center"/>
          </w:tcPr>
          <w:p>
            <w:pPr>
              <w:pStyle w:val="47"/>
            </w:pPr>
            <w:r>
              <w:t>1.07</w:t>
            </w:r>
          </w:p>
        </w:tc>
        <w:tc>
          <w:tcPr>
            <w:tcW w:w="625" w:type="pct"/>
            <w:tcBorders>
              <w:top w:val="nil"/>
              <w:left w:val="nil"/>
              <w:bottom w:val="single" w:color="auto" w:sz="8" w:space="0"/>
              <w:right w:val="single" w:color="auto" w:sz="8" w:space="0"/>
            </w:tcBorders>
            <w:shd w:val="clear" w:color="auto" w:fill="auto"/>
            <w:vAlign w:val="center"/>
          </w:tcPr>
          <w:p>
            <w:pPr>
              <w:pStyle w:val="47"/>
            </w:pPr>
            <w:r>
              <w:t>0:21:10</w:t>
            </w:r>
          </w:p>
        </w:tc>
        <w:tc>
          <w:tcPr>
            <w:tcW w:w="625" w:type="pct"/>
            <w:tcBorders>
              <w:top w:val="nil"/>
              <w:left w:val="nil"/>
              <w:bottom w:val="single" w:color="auto" w:sz="8" w:space="0"/>
              <w:right w:val="single" w:color="auto" w:sz="8" w:space="0"/>
            </w:tcBorders>
            <w:shd w:val="clear" w:color="auto" w:fill="auto"/>
            <w:vAlign w:val="center"/>
          </w:tcPr>
          <w:p>
            <w:pPr>
              <w:pStyle w:val="47"/>
            </w:pPr>
            <w:r>
              <w:t>0.14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0:03:15</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0:09:15</w:t>
            </w:r>
          </w:p>
        </w:tc>
        <w:tc>
          <w:tcPr>
            <w:tcW w:w="624" w:type="pct"/>
            <w:tcBorders>
              <w:top w:val="nil"/>
              <w:left w:val="nil"/>
              <w:bottom w:val="single" w:color="auto" w:sz="8" w:space="0"/>
              <w:right w:val="single" w:color="auto" w:sz="8" w:space="0"/>
            </w:tcBorders>
            <w:shd w:val="clear" w:color="auto" w:fill="auto"/>
            <w:vAlign w:val="center"/>
          </w:tcPr>
          <w:p>
            <w:pPr>
              <w:pStyle w:val="47"/>
            </w:pPr>
            <w:r>
              <w:t>0.61</w:t>
            </w:r>
          </w:p>
        </w:tc>
        <w:tc>
          <w:tcPr>
            <w:tcW w:w="625" w:type="pct"/>
            <w:tcBorders>
              <w:top w:val="nil"/>
              <w:left w:val="nil"/>
              <w:bottom w:val="single" w:color="auto" w:sz="8" w:space="0"/>
              <w:right w:val="single" w:color="auto" w:sz="8" w:space="0"/>
            </w:tcBorders>
            <w:shd w:val="clear" w:color="auto" w:fill="auto"/>
            <w:vAlign w:val="center"/>
          </w:tcPr>
          <w:p>
            <w:pPr>
              <w:pStyle w:val="47"/>
            </w:pPr>
            <w:r>
              <w:t>0:15:15</w:t>
            </w:r>
          </w:p>
        </w:tc>
        <w:tc>
          <w:tcPr>
            <w:tcW w:w="625" w:type="pct"/>
            <w:tcBorders>
              <w:top w:val="nil"/>
              <w:left w:val="nil"/>
              <w:bottom w:val="single" w:color="auto" w:sz="8" w:space="0"/>
              <w:right w:val="single" w:color="auto" w:sz="8" w:space="0"/>
            </w:tcBorders>
            <w:shd w:val="clear" w:color="auto" w:fill="auto"/>
            <w:vAlign w:val="center"/>
          </w:tcPr>
          <w:p>
            <w:pPr>
              <w:pStyle w:val="47"/>
            </w:pPr>
            <w:r>
              <w:t>0.97</w:t>
            </w:r>
          </w:p>
        </w:tc>
        <w:tc>
          <w:tcPr>
            <w:tcW w:w="625" w:type="pct"/>
            <w:tcBorders>
              <w:top w:val="nil"/>
              <w:left w:val="nil"/>
              <w:bottom w:val="single" w:color="auto" w:sz="8" w:space="0"/>
              <w:right w:val="single" w:color="auto" w:sz="8" w:space="0"/>
            </w:tcBorders>
            <w:shd w:val="clear" w:color="auto" w:fill="auto"/>
            <w:vAlign w:val="center"/>
          </w:tcPr>
          <w:p>
            <w:pPr>
              <w:pStyle w:val="47"/>
            </w:pPr>
            <w:r>
              <w:t>0:21:15</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0:03:20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0:09:20</w:t>
            </w:r>
          </w:p>
        </w:tc>
        <w:tc>
          <w:tcPr>
            <w:tcW w:w="624" w:type="pct"/>
            <w:tcBorders>
              <w:top w:val="nil"/>
              <w:left w:val="nil"/>
              <w:bottom w:val="single" w:color="auto" w:sz="8" w:space="0"/>
              <w:right w:val="single" w:color="auto" w:sz="8" w:space="0"/>
            </w:tcBorders>
            <w:shd w:val="clear" w:color="auto" w:fill="auto"/>
            <w:vAlign w:val="center"/>
          </w:tcPr>
          <w:p>
            <w:pPr>
              <w:pStyle w:val="47"/>
            </w:pPr>
            <w:r>
              <w:t>0.64</w:t>
            </w:r>
          </w:p>
        </w:tc>
        <w:tc>
          <w:tcPr>
            <w:tcW w:w="625" w:type="pct"/>
            <w:tcBorders>
              <w:top w:val="nil"/>
              <w:left w:val="nil"/>
              <w:bottom w:val="single" w:color="auto" w:sz="8" w:space="0"/>
              <w:right w:val="single" w:color="auto" w:sz="8" w:space="0"/>
            </w:tcBorders>
            <w:shd w:val="clear" w:color="auto" w:fill="auto"/>
            <w:vAlign w:val="center"/>
          </w:tcPr>
          <w:p>
            <w:pPr>
              <w:pStyle w:val="47"/>
            </w:pPr>
            <w:r>
              <w:t>0:15:20</w:t>
            </w:r>
          </w:p>
        </w:tc>
        <w:tc>
          <w:tcPr>
            <w:tcW w:w="625" w:type="pct"/>
            <w:tcBorders>
              <w:top w:val="nil"/>
              <w:left w:val="nil"/>
              <w:bottom w:val="single" w:color="auto" w:sz="8" w:space="0"/>
              <w:right w:val="single" w:color="auto" w:sz="8" w:space="0"/>
            </w:tcBorders>
            <w:shd w:val="clear" w:color="auto" w:fill="auto"/>
            <w:vAlign w:val="center"/>
          </w:tcPr>
          <w:p>
            <w:pPr>
              <w:pStyle w:val="47"/>
            </w:pPr>
            <w:r>
              <w:t>0.86</w:t>
            </w:r>
          </w:p>
        </w:tc>
        <w:tc>
          <w:tcPr>
            <w:tcW w:w="625" w:type="pct"/>
            <w:tcBorders>
              <w:top w:val="nil"/>
              <w:left w:val="nil"/>
              <w:bottom w:val="single" w:color="auto" w:sz="8" w:space="0"/>
              <w:right w:val="single" w:color="auto" w:sz="8" w:space="0"/>
            </w:tcBorders>
            <w:shd w:val="clear" w:color="auto" w:fill="auto"/>
            <w:vAlign w:val="center"/>
          </w:tcPr>
          <w:p>
            <w:pPr>
              <w:pStyle w:val="47"/>
            </w:pPr>
            <w:r>
              <w:t>0:21:20</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0:03:25</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0:09:25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0:15:25</w:t>
            </w:r>
          </w:p>
        </w:tc>
        <w:tc>
          <w:tcPr>
            <w:tcW w:w="625" w:type="pct"/>
            <w:tcBorders>
              <w:top w:val="nil"/>
              <w:left w:val="nil"/>
              <w:bottom w:val="single" w:color="auto" w:sz="8" w:space="0"/>
              <w:right w:val="single" w:color="auto" w:sz="8" w:space="0"/>
            </w:tcBorders>
            <w:shd w:val="clear" w:color="auto" w:fill="auto"/>
            <w:vAlign w:val="center"/>
          </w:tcPr>
          <w:p>
            <w:pPr>
              <w:pStyle w:val="47"/>
            </w:pPr>
            <w:r>
              <w:t>0.61</w:t>
            </w:r>
          </w:p>
        </w:tc>
        <w:tc>
          <w:tcPr>
            <w:tcW w:w="625" w:type="pct"/>
            <w:tcBorders>
              <w:top w:val="nil"/>
              <w:left w:val="nil"/>
              <w:bottom w:val="single" w:color="auto" w:sz="8" w:space="0"/>
              <w:right w:val="single" w:color="auto" w:sz="8" w:space="0"/>
            </w:tcBorders>
            <w:shd w:val="clear" w:color="auto" w:fill="auto"/>
            <w:vAlign w:val="center"/>
          </w:tcPr>
          <w:p>
            <w:pPr>
              <w:pStyle w:val="47"/>
            </w:pPr>
            <w:r>
              <w:t>0:21:25</w:t>
            </w:r>
          </w:p>
        </w:tc>
        <w:tc>
          <w:tcPr>
            <w:tcW w:w="625" w:type="pct"/>
            <w:tcBorders>
              <w:top w:val="nil"/>
              <w:left w:val="nil"/>
              <w:bottom w:val="single" w:color="auto" w:sz="8" w:space="0"/>
              <w:right w:val="single" w:color="auto" w:sz="8" w:space="0"/>
            </w:tcBorders>
            <w:shd w:val="clear" w:color="auto" w:fill="auto"/>
            <w:vAlign w:val="center"/>
          </w:tcPr>
          <w:p>
            <w:pPr>
              <w:pStyle w:val="47"/>
            </w:pPr>
            <w:r>
              <w:t>0.04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0:03:30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0:09:30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5" w:type="pct"/>
            <w:tcBorders>
              <w:top w:val="nil"/>
              <w:left w:val="nil"/>
              <w:bottom w:val="single" w:color="auto" w:sz="8" w:space="0"/>
              <w:right w:val="single" w:color="auto" w:sz="8" w:space="0"/>
            </w:tcBorders>
            <w:shd w:val="clear" w:color="auto" w:fill="auto"/>
            <w:vAlign w:val="center"/>
          </w:tcPr>
          <w:p>
            <w:pPr>
              <w:pStyle w:val="47"/>
            </w:pPr>
            <w:r>
              <w:t>0:15:30</w:t>
            </w:r>
          </w:p>
        </w:tc>
        <w:tc>
          <w:tcPr>
            <w:tcW w:w="625" w:type="pct"/>
            <w:tcBorders>
              <w:top w:val="nil"/>
              <w:left w:val="nil"/>
              <w:bottom w:val="single" w:color="auto" w:sz="8" w:space="0"/>
              <w:right w:val="single" w:color="auto" w:sz="8" w:space="0"/>
            </w:tcBorders>
            <w:shd w:val="clear" w:color="auto" w:fill="auto"/>
            <w:vAlign w:val="center"/>
          </w:tcPr>
          <w:p>
            <w:pPr>
              <w:pStyle w:val="47"/>
            </w:pPr>
            <w:r>
              <w:t>1.18</w:t>
            </w:r>
          </w:p>
        </w:tc>
        <w:tc>
          <w:tcPr>
            <w:tcW w:w="625" w:type="pct"/>
            <w:tcBorders>
              <w:top w:val="nil"/>
              <w:left w:val="nil"/>
              <w:bottom w:val="single" w:color="auto" w:sz="8" w:space="0"/>
              <w:right w:val="single" w:color="auto" w:sz="8" w:space="0"/>
            </w:tcBorders>
            <w:shd w:val="clear" w:color="auto" w:fill="auto"/>
            <w:vAlign w:val="center"/>
          </w:tcPr>
          <w:p>
            <w:pPr>
              <w:pStyle w:val="47"/>
            </w:pPr>
            <w:r>
              <w:t>0:21:30</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0:03:35</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0:09:35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0:15:35</w:t>
            </w:r>
          </w:p>
        </w:tc>
        <w:tc>
          <w:tcPr>
            <w:tcW w:w="625" w:type="pct"/>
            <w:tcBorders>
              <w:top w:val="nil"/>
              <w:left w:val="nil"/>
              <w:bottom w:val="single" w:color="auto" w:sz="8" w:space="0"/>
              <w:right w:val="single" w:color="auto" w:sz="8" w:space="0"/>
            </w:tcBorders>
            <w:shd w:val="clear" w:color="auto" w:fill="auto"/>
            <w:vAlign w:val="center"/>
          </w:tcPr>
          <w:p>
            <w:pPr>
              <w:pStyle w:val="47"/>
            </w:pPr>
            <w:r>
              <w:t>0.95</w:t>
            </w:r>
          </w:p>
        </w:tc>
        <w:tc>
          <w:tcPr>
            <w:tcW w:w="625" w:type="pct"/>
            <w:tcBorders>
              <w:top w:val="nil"/>
              <w:left w:val="nil"/>
              <w:bottom w:val="single" w:color="auto" w:sz="8" w:space="0"/>
              <w:right w:val="single" w:color="auto" w:sz="8" w:space="0"/>
            </w:tcBorders>
            <w:shd w:val="clear" w:color="auto" w:fill="auto"/>
            <w:vAlign w:val="center"/>
          </w:tcPr>
          <w:p>
            <w:pPr>
              <w:pStyle w:val="47"/>
            </w:pPr>
            <w:r>
              <w:t>0:21:35</w:t>
            </w:r>
          </w:p>
        </w:tc>
        <w:tc>
          <w:tcPr>
            <w:tcW w:w="625" w:type="pct"/>
            <w:tcBorders>
              <w:top w:val="nil"/>
              <w:left w:val="nil"/>
              <w:bottom w:val="single" w:color="auto" w:sz="8" w:space="0"/>
              <w:right w:val="single" w:color="auto" w:sz="8" w:space="0"/>
            </w:tcBorders>
            <w:shd w:val="clear" w:color="auto" w:fill="auto"/>
            <w:vAlign w:val="center"/>
          </w:tcPr>
          <w:p>
            <w:pPr>
              <w:pStyle w:val="47"/>
            </w:pPr>
            <w:r>
              <w:t>0.04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0:03:40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0:09:40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5" w:type="pct"/>
            <w:tcBorders>
              <w:top w:val="nil"/>
              <w:left w:val="nil"/>
              <w:bottom w:val="single" w:color="auto" w:sz="8" w:space="0"/>
              <w:right w:val="single" w:color="auto" w:sz="8" w:space="0"/>
            </w:tcBorders>
            <w:shd w:val="clear" w:color="auto" w:fill="auto"/>
            <w:vAlign w:val="center"/>
          </w:tcPr>
          <w:p>
            <w:pPr>
              <w:pStyle w:val="47"/>
            </w:pPr>
            <w:r>
              <w:t>0:15:40</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0:21:40</w:t>
            </w:r>
          </w:p>
        </w:tc>
        <w:tc>
          <w:tcPr>
            <w:tcW w:w="625" w:type="pct"/>
            <w:tcBorders>
              <w:top w:val="nil"/>
              <w:left w:val="nil"/>
              <w:bottom w:val="single" w:color="auto" w:sz="8" w:space="0"/>
              <w:right w:val="single" w:color="auto" w:sz="8" w:space="0"/>
            </w:tcBorders>
            <w:shd w:val="clear" w:color="auto" w:fill="auto"/>
            <w:vAlign w:val="center"/>
          </w:tcPr>
          <w:p>
            <w:pPr>
              <w:pStyle w:val="47"/>
            </w:pPr>
            <w:r>
              <w:t>0.04</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0:03:45</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4" w:type="pct"/>
            <w:tcBorders>
              <w:top w:val="nil"/>
              <w:left w:val="nil"/>
              <w:bottom w:val="single" w:color="auto" w:sz="8" w:space="0"/>
              <w:right w:val="single" w:color="auto" w:sz="8" w:space="0"/>
            </w:tcBorders>
            <w:shd w:val="clear" w:color="auto" w:fill="auto"/>
            <w:vAlign w:val="center"/>
          </w:tcPr>
          <w:p>
            <w:pPr>
              <w:pStyle w:val="47"/>
            </w:pPr>
            <w:r>
              <w:t>0:09:45</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5" w:type="pct"/>
            <w:tcBorders>
              <w:top w:val="nil"/>
              <w:left w:val="nil"/>
              <w:bottom w:val="single" w:color="auto" w:sz="8" w:space="0"/>
              <w:right w:val="single" w:color="auto" w:sz="8" w:space="0"/>
            </w:tcBorders>
            <w:shd w:val="clear" w:color="auto" w:fill="auto"/>
            <w:vAlign w:val="center"/>
          </w:tcPr>
          <w:p>
            <w:pPr>
              <w:pStyle w:val="47"/>
            </w:pPr>
            <w:r>
              <w:t>0:15:45</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0:21:45</w:t>
            </w:r>
          </w:p>
        </w:tc>
        <w:tc>
          <w:tcPr>
            <w:tcW w:w="625" w:type="pct"/>
            <w:tcBorders>
              <w:top w:val="nil"/>
              <w:left w:val="nil"/>
              <w:bottom w:val="single" w:color="auto" w:sz="8" w:space="0"/>
              <w:right w:val="single" w:color="auto" w:sz="8" w:space="0"/>
            </w:tcBorders>
            <w:shd w:val="clear" w:color="auto" w:fill="auto"/>
            <w:vAlign w:val="center"/>
          </w:tcPr>
          <w:p>
            <w:pPr>
              <w:pStyle w:val="47"/>
            </w:pPr>
            <w:r>
              <w:t>0.11</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0:03:50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0:09:50</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5" w:type="pct"/>
            <w:tcBorders>
              <w:top w:val="nil"/>
              <w:left w:val="nil"/>
              <w:bottom w:val="single" w:color="auto" w:sz="8" w:space="0"/>
              <w:right w:val="single" w:color="auto" w:sz="8" w:space="0"/>
            </w:tcBorders>
            <w:shd w:val="clear" w:color="auto" w:fill="auto"/>
            <w:vAlign w:val="center"/>
          </w:tcPr>
          <w:p>
            <w:pPr>
              <w:pStyle w:val="47"/>
            </w:pPr>
            <w:r>
              <w:t>0:15:50</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0:21:50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0:03:55</w:t>
            </w:r>
          </w:p>
        </w:tc>
        <w:tc>
          <w:tcPr>
            <w:tcW w:w="624" w:type="pct"/>
            <w:tcBorders>
              <w:top w:val="nil"/>
              <w:left w:val="nil"/>
              <w:bottom w:val="single" w:color="auto" w:sz="8" w:space="0"/>
              <w:right w:val="single" w:color="auto" w:sz="8" w:space="0"/>
            </w:tcBorders>
            <w:shd w:val="clear" w:color="auto" w:fill="auto"/>
            <w:vAlign w:val="center"/>
          </w:tcPr>
          <w:p>
            <w:pPr>
              <w:pStyle w:val="47"/>
            </w:pPr>
            <w:r>
              <w:t>0.21</w:t>
            </w:r>
          </w:p>
        </w:tc>
        <w:tc>
          <w:tcPr>
            <w:tcW w:w="624" w:type="pct"/>
            <w:tcBorders>
              <w:top w:val="nil"/>
              <w:left w:val="nil"/>
              <w:bottom w:val="single" w:color="auto" w:sz="8" w:space="0"/>
              <w:right w:val="single" w:color="auto" w:sz="8" w:space="0"/>
            </w:tcBorders>
            <w:shd w:val="clear" w:color="auto" w:fill="auto"/>
            <w:vAlign w:val="center"/>
          </w:tcPr>
          <w:p>
            <w:pPr>
              <w:pStyle w:val="47"/>
            </w:pPr>
            <w:r>
              <w:t>0:09:55</w:t>
            </w:r>
          </w:p>
        </w:tc>
        <w:tc>
          <w:tcPr>
            <w:tcW w:w="624" w:type="pct"/>
            <w:tcBorders>
              <w:top w:val="nil"/>
              <w:left w:val="nil"/>
              <w:bottom w:val="single" w:color="auto" w:sz="8" w:space="0"/>
              <w:right w:val="single" w:color="auto" w:sz="8" w:space="0"/>
            </w:tcBorders>
            <w:shd w:val="clear" w:color="auto" w:fill="auto"/>
            <w:vAlign w:val="center"/>
          </w:tcPr>
          <w:p>
            <w:pPr>
              <w:pStyle w:val="47"/>
            </w:pPr>
            <w:r>
              <w:t>0.07</w:t>
            </w:r>
          </w:p>
        </w:tc>
        <w:tc>
          <w:tcPr>
            <w:tcW w:w="625" w:type="pct"/>
            <w:tcBorders>
              <w:top w:val="nil"/>
              <w:left w:val="nil"/>
              <w:bottom w:val="single" w:color="auto" w:sz="8" w:space="0"/>
              <w:right w:val="single" w:color="auto" w:sz="8" w:space="0"/>
            </w:tcBorders>
            <w:shd w:val="clear" w:color="auto" w:fill="auto"/>
            <w:vAlign w:val="center"/>
          </w:tcPr>
          <w:p>
            <w:pPr>
              <w:pStyle w:val="47"/>
            </w:pPr>
            <w:r>
              <w:t>0:15:55</w:t>
            </w:r>
          </w:p>
        </w:tc>
        <w:tc>
          <w:tcPr>
            <w:tcW w:w="625" w:type="pct"/>
            <w:tcBorders>
              <w:top w:val="nil"/>
              <w:left w:val="nil"/>
              <w:bottom w:val="single" w:color="auto" w:sz="8" w:space="0"/>
              <w:right w:val="single" w:color="auto" w:sz="8" w:space="0"/>
            </w:tcBorders>
            <w:shd w:val="clear" w:color="auto" w:fill="auto"/>
            <w:vAlign w:val="center"/>
          </w:tcPr>
          <w:p>
            <w:pPr>
              <w:pStyle w:val="47"/>
            </w:pPr>
            <w:r>
              <w:t>0.57</w:t>
            </w:r>
          </w:p>
        </w:tc>
        <w:tc>
          <w:tcPr>
            <w:tcW w:w="625" w:type="pct"/>
            <w:tcBorders>
              <w:top w:val="nil"/>
              <w:left w:val="nil"/>
              <w:bottom w:val="single" w:color="auto" w:sz="8" w:space="0"/>
              <w:right w:val="single" w:color="auto" w:sz="8" w:space="0"/>
            </w:tcBorders>
            <w:shd w:val="clear" w:color="auto" w:fill="auto"/>
            <w:vAlign w:val="center"/>
          </w:tcPr>
          <w:p>
            <w:pPr>
              <w:pStyle w:val="47"/>
            </w:pPr>
            <w:r>
              <w:t>0:21:55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0:04:00</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0:10:00</w:t>
            </w:r>
          </w:p>
        </w:tc>
        <w:tc>
          <w:tcPr>
            <w:tcW w:w="624" w:type="pct"/>
            <w:tcBorders>
              <w:top w:val="nil"/>
              <w:left w:val="nil"/>
              <w:bottom w:val="single" w:color="auto" w:sz="8" w:space="0"/>
              <w:right w:val="single" w:color="auto" w:sz="8" w:space="0"/>
            </w:tcBorders>
            <w:shd w:val="clear" w:color="auto" w:fill="auto"/>
            <w:vAlign w:val="center"/>
          </w:tcPr>
          <w:p>
            <w:pPr>
              <w:pStyle w:val="47"/>
            </w:pPr>
            <w:r>
              <w:t>0.18</w:t>
            </w:r>
          </w:p>
        </w:tc>
        <w:tc>
          <w:tcPr>
            <w:tcW w:w="625" w:type="pct"/>
            <w:tcBorders>
              <w:top w:val="nil"/>
              <w:left w:val="nil"/>
              <w:bottom w:val="single" w:color="auto" w:sz="8" w:space="0"/>
              <w:right w:val="single" w:color="auto" w:sz="8" w:space="0"/>
            </w:tcBorders>
            <w:shd w:val="clear" w:color="auto" w:fill="auto"/>
            <w:vAlign w:val="center"/>
          </w:tcPr>
          <w:p>
            <w:pPr>
              <w:pStyle w:val="47"/>
            </w:pPr>
            <w:r>
              <w:t>0:16:00</w:t>
            </w:r>
          </w:p>
        </w:tc>
        <w:tc>
          <w:tcPr>
            <w:tcW w:w="625" w:type="pct"/>
            <w:tcBorders>
              <w:top w:val="nil"/>
              <w:left w:val="nil"/>
              <w:bottom w:val="single" w:color="auto" w:sz="8" w:space="0"/>
              <w:right w:val="single" w:color="auto" w:sz="8" w:space="0"/>
            </w:tcBorders>
            <w:shd w:val="clear" w:color="auto" w:fill="auto"/>
            <w:vAlign w:val="center"/>
          </w:tcPr>
          <w:p>
            <w:pPr>
              <w:pStyle w:val="47"/>
            </w:pPr>
            <w:r>
              <w:t>0.93</w:t>
            </w:r>
          </w:p>
        </w:tc>
        <w:tc>
          <w:tcPr>
            <w:tcW w:w="625" w:type="pct"/>
            <w:tcBorders>
              <w:top w:val="nil"/>
              <w:left w:val="nil"/>
              <w:bottom w:val="single" w:color="auto" w:sz="8" w:space="0"/>
              <w:right w:val="single" w:color="auto" w:sz="8" w:space="0"/>
            </w:tcBorders>
            <w:shd w:val="clear" w:color="auto" w:fill="auto"/>
            <w:vAlign w:val="center"/>
          </w:tcPr>
          <w:p>
            <w:pPr>
              <w:pStyle w:val="47"/>
            </w:pPr>
            <w:r>
              <w:t>0:22:00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0:04:05</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0:10:05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0:16:05</w:t>
            </w:r>
          </w:p>
        </w:tc>
        <w:tc>
          <w:tcPr>
            <w:tcW w:w="625" w:type="pct"/>
            <w:tcBorders>
              <w:top w:val="nil"/>
              <w:left w:val="nil"/>
              <w:bottom w:val="single" w:color="auto" w:sz="8" w:space="0"/>
              <w:right w:val="single" w:color="auto" w:sz="8" w:space="0"/>
            </w:tcBorders>
            <w:shd w:val="clear" w:color="auto" w:fill="auto"/>
            <w:vAlign w:val="center"/>
          </w:tcPr>
          <w:p>
            <w:pPr>
              <w:pStyle w:val="47"/>
            </w:pPr>
            <w:r>
              <w:t>1.11</w:t>
            </w:r>
          </w:p>
        </w:tc>
        <w:tc>
          <w:tcPr>
            <w:tcW w:w="625" w:type="pct"/>
            <w:tcBorders>
              <w:top w:val="nil"/>
              <w:left w:val="nil"/>
              <w:bottom w:val="single" w:color="auto" w:sz="8" w:space="0"/>
              <w:right w:val="single" w:color="auto" w:sz="8" w:space="0"/>
            </w:tcBorders>
            <w:shd w:val="clear" w:color="auto" w:fill="auto"/>
            <w:vAlign w:val="center"/>
          </w:tcPr>
          <w:p>
            <w:pPr>
              <w:pStyle w:val="47"/>
            </w:pPr>
            <w:r>
              <w:t>0:22:05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0:04:10</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0:10:10</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0:16:10</w:t>
            </w:r>
          </w:p>
        </w:tc>
        <w:tc>
          <w:tcPr>
            <w:tcW w:w="625" w:type="pct"/>
            <w:tcBorders>
              <w:top w:val="nil"/>
              <w:left w:val="nil"/>
              <w:bottom w:val="single" w:color="auto" w:sz="8" w:space="0"/>
              <w:right w:val="single" w:color="auto" w:sz="8" w:space="0"/>
            </w:tcBorders>
            <w:shd w:val="clear" w:color="auto" w:fill="auto"/>
            <w:vAlign w:val="center"/>
          </w:tcPr>
          <w:p>
            <w:pPr>
              <w:pStyle w:val="47"/>
            </w:pPr>
            <w:r>
              <w:t>1.50</w:t>
            </w:r>
          </w:p>
        </w:tc>
        <w:tc>
          <w:tcPr>
            <w:tcW w:w="625" w:type="pct"/>
            <w:tcBorders>
              <w:top w:val="nil"/>
              <w:left w:val="nil"/>
              <w:bottom w:val="single" w:color="auto" w:sz="8" w:space="0"/>
              <w:right w:val="single" w:color="auto" w:sz="8" w:space="0"/>
            </w:tcBorders>
            <w:shd w:val="clear" w:color="auto" w:fill="auto"/>
            <w:vAlign w:val="center"/>
          </w:tcPr>
          <w:p>
            <w:pPr>
              <w:pStyle w:val="47"/>
            </w:pPr>
            <w:r>
              <w:t>0:22:10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0:04:15</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0:10:15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0:16:15</w:t>
            </w:r>
          </w:p>
        </w:tc>
        <w:tc>
          <w:tcPr>
            <w:tcW w:w="625" w:type="pct"/>
            <w:tcBorders>
              <w:top w:val="nil"/>
              <w:left w:val="nil"/>
              <w:bottom w:val="single" w:color="auto" w:sz="8" w:space="0"/>
              <w:right w:val="single" w:color="auto" w:sz="8" w:space="0"/>
            </w:tcBorders>
            <w:shd w:val="clear" w:color="auto" w:fill="auto"/>
            <w:vAlign w:val="center"/>
          </w:tcPr>
          <w:p>
            <w:pPr>
              <w:pStyle w:val="47"/>
            </w:pPr>
            <w:r>
              <w:t>2.33</w:t>
            </w:r>
          </w:p>
        </w:tc>
        <w:tc>
          <w:tcPr>
            <w:tcW w:w="625" w:type="pct"/>
            <w:tcBorders>
              <w:top w:val="nil"/>
              <w:left w:val="nil"/>
              <w:bottom w:val="single" w:color="auto" w:sz="8" w:space="0"/>
              <w:right w:val="single" w:color="auto" w:sz="8" w:space="0"/>
            </w:tcBorders>
            <w:shd w:val="clear" w:color="auto" w:fill="auto"/>
            <w:vAlign w:val="center"/>
          </w:tcPr>
          <w:p>
            <w:pPr>
              <w:pStyle w:val="47"/>
            </w:pPr>
            <w:r>
              <w:t>0:22:15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0:04:20</w:t>
            </w:r>
          </w:p>
        </w:tc>
        <w:tc>
          <w:tcPr>
            <w:tcW w:w="624" w:type="pct"/>
            <w:tcBorders>
              <w:top w:val="nil"/>
              <w:left w:val="nil"/>
              <w:bottom w:val="single" w:color="auto" w:sz="8" w:space="0"/>
              <w:right w:val="single" w:color="auto" w:sz="8" w:space="0"/>
            </w:tcBorders>
            <w:shd w:val="clear" w:color="auto" w:fill="auto"/>
            <w:vAlign w:val="center"/>
          </w:tcPr>
          <w:p>
            <w:pPr>
              <w:pStyle w:val="47"/>
            </w:pPr>
            <w:r>
              <w:t>0.21</w:t>
            </w:r>
          </w:p>
        </w:tc>
        <w:tc>
          <w:tcPr>
            <w:tcW w:w="624" w:type="pct"/>
            <w:tcBorders>
              <w:top w:val="nil"/>
              <w:left w:val="nil"/>
              <w:bottom w:val="single" w:color="auto" w:sz="8" w:space="0"/>
              <w:right w:val="single" w:color="auto" w:sz="8" w:space="0"/>
            </w:tcBorders>
            <w:shd w:val="clear" w:color="auto" w:fill="auto"/>
            <w:vAlign w:val="center"/>
          </w:tcPr>
          <w:p>
            <w:pPr>
              <w:pStyle w:val="47"/>
            </w:pPr>
            <w:r>
              <w:t>0:10:20</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0:16:20</w:t>
            </w:r>
          </w:p>
        </w:tc>
        <w:tc>
          <w:tcPr>
            <w:tcW w:w="625" w:type="pct"/>
            <w:tcBorders>
              <w:top w:val="nil"/>
              <w:left w:val="nil"/>
              <w:bottom w:val="single" w:color="auto" w:sz="8" w:space="0"/>
              <w:right w:val="single" w:color="auto" w:sz="8" w:space="0"/>
            </w:tcBorders>
            <w:shd w:val="clear" w:color="auto" w:fill="auto"/>
            <w:vAlign w:val="center"/>
          </w:tcPr>
          <w:p>
            <w:pPr>
              <w:pStyle w:val="47"/>
            </w:pPr>
            <w:r>
              <w:t>5.70</w:t>
            </w:r>
          </w:p>
        </w:tc>
        <w:tc>
          <w:tcPr>
            <w:tcW w:w="625" w:type="pct"/>
            <w:tcBorders>
              <w:top w:val="nil"/>
              <w:left w:val="nil"/>
              <w:bottom w:val="single" w:color="auto" w:sz="8" w:space="0"/>
              <w:right w:val="single" w:color="auto" w:sz="8" w:space="0"/>
            </w:tcBorders>
            <w:shd w:val="clear" w:color="auto" w:fill="auto"/>
            <w:vAlign w:val="center"/>
          </w:tcPr>
          <w:p>
            <w:pPr>
              <w:pStyle w:val="47"/>
            </w:pPr>
            <w:r>
              <w:t>0:22:20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0:04:25</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0:10:25</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0:16:25</w:t>
            </w:r>
          </w:p>
        </w:tc>
        <w:tc>
          <w:tcPr>
            <w:tcW w:w="625" w:type="pct"/>
            <w:tcBorders>
              <w:top w:val="nil"/>
              <w:left w:val="nil"/>
              <w:bottom w:val="single" w:color="auto" w:sz="8" w:space="0"/>
              <w:right w:val="single" w:color="auto" w:sz="8" w:space="0"/>
            </w:tcBorders>
            <w:shd w:val="clear" w:color="auto" w:fill="auto"/>
            <w:vAlign w:val="center"/>
          </w:tcPr>
          <w:p>
            <w:pPr>
              <w:pStyle w:val="47"/>
            </w:pPr>
            <w:r>
              <w:t>4.41</w:t>
            </w:r>
          </w:p>
        </w:tc>
        <w:tc>
          <w:tcPr>
            <w:tcW w:w="625" w:type="pct"/>
            <w:tcBorders>
              <w:top w:val="nil"/>
              <w:left w:val="nil"/>
              <w:bottom w:val="single" w:color="auto" w:sz="8" w:space="0"/>
              <w:right w:val="single" w:color="auto" w:sz="8" w:space="0"/>
            </w:tcBorders>
            <w:shd w:val="clear" w:color="auto" w:fill="auto"/>
            <w:vAlign w:val="center"/>
          </w:tcPr>
          <w:p>
            <w:pPr>
              <w:pStyle w:val="47"/>
            </w:pPr>
            <w:r>
              <w:t>0:22:25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0:04:30</w:t>
            </w:r>
          </w:p>
        </w:tc>
        <w:tc>
          <w:tcPr>
            <w:tcW w:w="624" w:type="pct"/>
            <w:tcBorders>
              <w:top w:val="nil"/>
              <w:left w:val="nil"/>
              <w:bottom w:val="single" w:color="auto" w:sz="8" w:space="0"/>
              <w:right w:val="single" w:color="auto" w:sz="8" w:space="0"/>
            </w:tcBorders>
            <w:shd w:val="clear" w:color="auto" w:fill="auto"/>
            <w:vAlign w:val="center"/>
          </w:tcPr>
          <w:p>
            <w:pPr>
              <w:pStyle w:val="47"/>
            </w:pPr>
            <w:r>
              <w:t>0.90</w:t>
            </w:r>
          </w:p>
        </w:tc>
        <w:tc>
          <w:tcPr>
            <w:tcW w:w="624" w:type="pct"/>
            <w:tcBorders>
              <w:top w:val="nil"/>
              <w:left w:val="nil"/>
              <w:bottom w:val="single" w:color="auto" w:sz="8" w:space="0"/>
              <w:right w:val="single" w:color="auto" w:sz="8" w:space="0"/>
            </w:tcBorders>
            <w:shd w:val="clear" w:color="auto" w:fill="auto"/>
            <w:vAlign w:val="center"/>
          </w:tcPr>
          <w:p>
            <w:pPr>
              <w:pStyle w:val="47"/>
            </w:pPr>
            <w:r>
              <w:t>0:10:30</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0:16:30</w:t>
            </w:r>
          </w:p>
        </w:tc>
        <w:tc>
          <w:tcPr>
            <w:tcW w:w="625" w:type="pct"/>
            <w:tcBorders>
              <w:top w:val="nil"/>
              <w:left w:val="nil"/>
              <w:bottom w:val="single" w:color="auto" w:sz="8" w:space="0"/>
              <w:right w:val="single" w:color="auto" w:sz="8" w:space="0"/>
            </w:tcBorders>
            <w:shd w:val="clear" w:color="auto" w:fill="auto"/>
            <w:vAlign w:val="center"/>
          </w:tcPr>
          <w:p>
            <w:pPr>
              <w:pStyle w:val="47"/>
            </w:pPr>
            <w:r>
              <w:t>2.47</w:t>
            </w:r>
          </w:p>
        </w:tc>
        <w:tc>
          <w:tcPr>
            <w:tcW w:w="625" w:type="pct"/>
            <w:tcBorders>
              <w:top w:val="nil"/>
              <w:left w:val="nil"/>
              <w:bottom w:val="single" w:color="auto" w:sz="8" w:space="0"/>
              <w:right w:val="single" w:color="auto" w:sz="8" w:space="0"/>
            </w:tcBorders>
            <w:shd w:val="clear" w:color="auto" w:fill="auto"/>
            <w:vAlign w:val="center"/>
          </w:tcPr>
          <w:p>
            <w:pPr>
              <w:pStyle w:val="47"/>
            </w:pPr>
            <w:r>
              <w:t>0:22:30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0:04:35</w:t>
            </w:r>
          </w:p>
        </w:tc>
        <w:tc>
          <w:tcPr>
            <w:tcW w:w="624" w:type="pct"/>
            <w:tcBorders>
              <w:top w:val="nil"/>
              <w:left w:val="nil"/>
              <w:bottom w:val="single" w:color="auto" w:sz="8" w:space="0"/>
              <w:right w:val="single" w:color="auto" w:sz="8" w:space="0"/>
            </w:tcBorders>
            <w:shd w:val="clear" w:color="auto" w:fill="auto"/>
            <w:vAlign w:val="center"/>
          </w:tcPr>
          <w:p>
            <w:pPr>
              <w:pStyle w:val="47"/>
            </w:pPr>
            <w:r>
              <w:t>1.04</w:t>
            </w:r>
          </w:p>
        </w:tc>
        <w:tc>
          <w:tcPr>
            <w:tcW w:w="624" w:type="pct"/>
            <w:tcBorders>
              <w:top w:val="nil"/>
              <w:left w:val="nil"/>
              <w:bottom w:val="single" w:color="auto" w:sz="8" w:space="0"/>
              <w:right w:val="single" w:color="auto" w:sz="8" w:space="0"/>
            </w:tcBorders>
            <w:shd w:val="clear" w:color="auto" w:fill="auto"/>
            <w:vAlign w:val="center"/>
          </w:tcPr>
          <w:p>
            <w:pPr>
              <w:pStyle w:val="47"/>
            </w:pPr>
            <w:r>
              <w:t>0:10:35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0:16:35</w:t>
            </w:r>
          </w:p>
        </w:tc>
        <w:tc>
          <w:tcPr>
            <w:tcW w:w="625" w:type="pct"/>
            <w:tcBorders>
              <w:top w:val="nil"/>
              <w:left w:val="nil"/>
              <w:bottom w:val="single" w:color="auto" w:sz="8" w:space="0"/>
              <w:right w:val="single" w:color="auto" w:sz="8" w:space="0"/>
            </w:tcBorders>
            <w:shd w:val="clear" w:color="auto" w:fill="auto"/>
            <w:vAlign w:val="center"/>
          </w:tcPr>
          <w:p>
            <w:pPr>
              <w:pStyle w:val="47"/>
            </w:pPr>
            <w:r>
              <w:t>1.76</w:t>
            </w:r>
          </w:p>
        </w:tc>
        <w:tc>
          <w:tcPr>
            <w:tcW w:w="625" w:type="pct"/>
            <w:tcBorders>
              <w:top w:val="nil"/>
              <w:left w:val="nil"/>
              <w:bottom w:val="single" w:color="auto" w:sz="8" w:space="0"/>
              <w:right w:val="single" w:color="auto" w:sz="8" w:space="0"/>
            </w:tcBorders>
            <w:shd w:val="clear" w:color="auto" w:fill="auto"/>
            <w:vAlign w:val="center"/>
          </w:tcPr>
          <w:p>
            <w:pPr>
              <w:pStyle w:val="47"/>
            </w:pPr>
            <w:r>
              <w:t>0:22:35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0:04:40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4" w:type="pct"/>
            <w:tcBorders>
              <w:top w:val="nil"/>
              <w:left w:val="nil"/>
              <w:bottom w:val="single" w:color="auto" w:sz="8" w:space="0"/>
              <w:right w:val="single" w:color="auto" w:sz="8" w:space="0"/>
            </w:tcBorders>
            <w:shd w:val="clear" w:color="auto" w:fill="auto"/>
            <w:vAlign w:val="center"/>
          </w:tcPr>
          <w:p>
            <w:pPr>
              <w:pStyle w:val="47"/>
            </w:pPr>
            <w:r>
              <w:t>0:10:40</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0:16:40</w:t>
            </w:r>
          </w:p>
        </w:tc>
        <w:tc>
          <w:tcPr>
            <w:tcW w:w="625" w:type="pct"/>
            <w:tcBorders>
              <w:top w:val="nil"/>
              <w:left w:val="nil"/>
              <w:bottom w:val="single" w:color="auto" w:sz="8" w:space="0"/>
              <w:right w:val="single" w:color="auto" w:sz="8" w:space="0"/>
            </w:tcBorders>
            <w:shd w:val="clear" w:color="auto" w:fill="auto"/>
            <w:vAlign w:val="center"/>
          </w:tcPr>
          <w:p>
            <w:pPr>
              <w:pStyle w:val="47"/>
            </w:pPr>
            <w:r>
              <w:t>1.40</w:t>
            </w:r>
          </w:p>
        </w:tc>
        <w:tc>
          <w:tcPr>
            <w:tcW w:w="625" w:type="pct"/>
            <w:tcBorders>
              <w:top w:val="nil"/>
              <w:left w:val="nil"/>
              <w:bottom w:val="single" w:color="auto" w:sz="8" w:space="0"/>
              <w:right w:val="single" w:color="auto" w:sz="8" w:space="0"/>
            </w:tcBorders>
            <w:shd w:val="clear" w:color="auto" w:fill="auto"/>
            <w:vAlign w:val="center"/>
          </w:tcPr>
          <w:p>
            <w:pPr>
              <w:pStyle w:val="47"/>
            </w:pPr>
            <w:r>
              <w:t>0:22:40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0:04:45</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0:10:45</w:t>
            </w:r>
          </w:p>
        </w:tc>
        <w:tc>
          <w:tcPr>
            <w:tcW w:w="624" w:type="pct"/>
            <w:tcBorders>
              <w:top w:val="nil"/>
              <w:left w:val="nil"/>
              <w:bottom w:val="single" w:color="auto" w:sz="8" w:space="0"/>
              <w:right w:val="single" w:color="auto" w:sz="8" w:space="0"/>
            </w:tcBorders>
            <w:shd w:val="clear" w:color="auto" w:fill="auto"/>
            <w:vAlign w:val="center"/>
          </w:tcPr>
          <w:p>
            <w:pPr>
              <w:pStyle w:val="47"/>
            </w:pPr>
            <w:r>
              <w:t>0.43</w:t>
            </w:r>
          </w:p>
        </w:tc>
        <w:tc>
          <w:tcPr>
            <w:tcW w:w="625" w:type="pct"/>
            <w:tcBorders>
              <w:top w:val="nil"/>
              <w:left w:val="nil"/>
              <w:bottom w:val="single" w:color="auto" w:sz="8" w:space="0"/>
              <w:right w:val="single" w:color="auto" w:sz="8" w:space="0"/>
            </w:tcBorders>
            <w:shd w:val="clear" w:color="auto" w:fill="auto"/>
            <w:vAlign w:val="center"/>
          </w:tcPr>
          <w:p>
            <w:pPr>
              <w:pStyle w:val="47"/>
            </w:pPr>
            <w:r>
              <w:t>0:16:45</w:t>
            </w:r>
          </w:p>
        </w:tc>
        <w:tc>
          <w:tcPr>
            <w:tcW w:w="625" w:type="pct"/>
            <w:tcBorders>
              <w:top w:val="nil"/>
              <w:left w:val="nil"/>
              <w:bottom w:val="single" w:color="auto" w:sz="8" w:space="0"/>
              <w:right w:val="single" w:color="auto" w:sz="8" w:space="0"/>
            </w:tcBorders>
            <w:shd w:val="clear" w:color="auto" w:fill="auto"/>
            <w:vAlign w:val="center"/>
          </w:tcPr>
          <w:p>
            <w:pPr>
              <w:pStyle w:val="47"/>
            </w:pPr>
            <w:r>
              <w:t>1.18</w:t>
            </w:r>
          </w:p>
        </w:tc>
        <w:tc>
          <w:tcPr>
            <w:tcW w:w="625" w:type="pct"/>
            <w:tcBorders>
              <w:top w:val="nil"/>
              <w:left w:val="nil"/>
              <w:bottom w:val="single" w:color="auto" w:sz="8" w:space="0"/>
              <w:right w:val="single" w:color="auto" w:sz="8" w:space="0"/>
            </w:tcBorders>
            <w:shd w:val="clear" w:color="auto" w:fill="auto"/>
            <w:vAlign w:val="center"/>
          </w:tcPr>
          <w:p>
            <w:pPr>
              <w:pStyle w:val="47"/>
            </w:pPr>
            <w:r>
              <w:t>0:22:45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0:04:50</w:t>
            </w:r>
          </w:p>
        </w:tc>
        <w:tc>
          <w:tcPr>
            <w:tcW w:w="624" w:type="pct"/>
            <w:tcBorders>
              <w:top w:val="nil"/>
              <w:left w:val="nil"/>
              <w:bottom w:val="single" w:color="auto" w:sz="8" w:space="0"/>
              <w:right w:val="single" w:color="auto" w:sz="8" w:space="0"/>
            </w:tcBorders>
            <w:shd w:val="clear" w:color="auto" w:fill="auto"/>
            <w:vAlign w:val="center"/>
          </w:tcPr>
          <w:p>
            <w:pPr>
              <w:pStyle w:val="47"/>
            </w:pPr>
            <w:r>
              <w:t>0.04</w:t>
            </w:r>
          </w:p>
        </w:tc>
        <w:tc>
          <w:tcPr>
            <w:tcW w:w="624" w:type="pct"/>
            <w:tcBorders>
              <w:top w:val="nil"/>
              <w:left w:val="nil"/>
              <w:bottom w:val="single" w:color="auto" w:sz="8" w:space="0"/>
              <w:right w:val="single" w:color="auto" w:sz="8" w:space="0"/>
            </w:tcBorders>
            <w:shd w:val="clear" w:color="auto" w:fill="auto"/>
            <w:vAlign w:val="center"/>
          </w:tcPr>
          <w:p>
            <w:pPr>
              <w:pStyle w:val="47"/>
            </w:pPr>
            <w:r>
              <w:t>0:10:50</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0:16:50</w:t>
            </w:r>
          </w:p>
        </w:tc>
        <w:tc>
          <w:tcPr>
            <w:tcW w:w="625" w:type="pct"/>
            <w:tcBorders>
              <w:top w:val="nil"/>
              <w:left w:val="nil"/>
              <w:bottom w:val="single" w:color="auto" w:sz="8" w:space="0"/>
              <w:right w:val="single" w:color="auto" w:sz="8" w:space="0"/>
            </w:tcBorders>
            <w:shd w:val="clear" w:color="auto" w:fill="auto"/>
            <w:vAlign w:val="center"/>
          </w:tcPr>
          <w:p>
            <w:pPr>
              <w:pStyle w:val="47"/>
            </w:pPr>
            <w:r>
              <w:t>1.00</w:t>
            </w:r>
          </w:p>
        </w:tc>
        <w:tc>
          <w:tcPr>
            <w:tcW w:w="625" w:type="pct"/>
            <w:tcBorders>
              <w:top w:val="nil"/>
              <w:left w:val="nil"/>
              <w:bottom w:val="single" w:color="auto" w:sz="8" w:space="0"/>
              <w:right w:val="single" w:color="auto" w:sz="8" w:space="0"/>
            </w:tcBorders>
            <w:shd w:val="clear" w:color="auto" w:fill="auto"/>
            <w:vAlign w:val="center"/>
          </w:tcPr>
          <w:p>
            <w:pPr>
              <w:pStyle w:val="47"/>
            </w:pPr>
            <w:r>
              <w:t>0:22:50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0:04:55</w:t>
            </w:r>
          </w:p>
        </w:tc>
        <w:tc>
          <w:tcPr>
            <w:tcW w:w="624" w:type="pct"/>
            <w:tcBorders>
              <w:top w:val="nil"/>
              <w:left w:val="nil"/>
              <w:bottom w:val="single" w:color="auto" w:sz="8" w:space="0"/>
              <w:right w:val="single" w:color="auto" w:sz="8" w:space="0"/>
            </w:tcBorders>
            <w:shd w:val="clear" w:color="auto" w:fill="auto"/>
            <w:vAlign w:val="center"/>
          </w:tcPr>
          <w:p>
            <w:pPr>
              <w:pStyle w:val="47"/>
            </w:pPr>
            <w:r>
              <w:t>0.00</w:t>
            </w:r>
          </w:p>
        </w:tc>
        <w:tc>
          <w:tcPr>
            <w:tcW w:w="624" w:type="pct"/>
            <w:tcBorders>
              <w:top w:val="nil"/>
              <w:left w:val="nil"/>
              <w:bottom w:val="single" w:color="auto" w:sz="8" w:space="0"/>
              <w:right w:val="single" w:color="auto" w:sz="8" w:space="0"/>
            </w:tcBorders>
            <w:shd w:val="clear" w:color="auto" w:fill="auto"/>
            <w:vAlign w:val="center"/>
          </w:tcPr>
          <w:p>
            <w:pPr>
              <w:pStyle w:val="47"/>
            </w:pPr>
            <w:r>
              <w:t>0:10:55</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0:16:55</w:t>
            </w:r>
          </w:p>
        </w:tc>
        <w:tc>
          <w:tcPr>
            <w:tcW w:w="625" w:type="pct"/>
            <w:tcBorders>
              <w:top w:val="nil"/>
              <w:left w:val="nil"/>
              <w:bottom w:val="single" w:color="auto" w:sz="8" w:space="0"/>
              <w:right w:val="single" w:color="auto" w:sz="8" w:space="0"/>
            </w:tcBorders>
            <w:shd w:val="clear" w:color="auto" w:fill="auto"/>
            <w:vAlign w:val="center"/>
          </w:tcPr>
          <w:p>
            <w:pPr>
              <w:pStyle w:val="47"/>
            </w:pPr>
            <w:r>
              <w:t>0.90</w:t>
            </w:r>
          </w:p>
        </w:tc>
        <w:tc>
          <w:tcPr>
            <w:tcW w:w="625" w:type="pct"/>
            <w:tcBorders>
              <w:top w:val="nil"/>
              <w:left w:val="nil"/>
              <w:bottom w:val="single" w:color="auto" w:sz="8" w:space="0"/>
              <w:right w:val="single" w:color="auto" w:sz="8" w:space="0"/>
            </w:tcBorders>
            <w:shd w:val="clear" w:color="auto" w:fill="auto"/>
            <w:vAlign w:val="center"/>
          </w:tcPr>
          <w:p>
            <w:pPr>
              <w:pStyle w:val="47"/>
            </w:pPr>
            <w:r>
              <w:t>0:22:55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0:05:00</w:t>
            </w:r>
          </w:p>
        </w:tc>
        <w:tc>
          <w:tcPr>
            <w:tcW w:w="624" w:type="pct"/>
            <w:tcBorders>
              <w:top w:val="nil"/>
              <w:left w:val="nil"/>
              <w:bottom w:val="single" w:color="auto" w:sz="8" w:space="0"/>
              <w:right w:val="single" w:color="auto" w:sz="8" w:space="0"/>
            </w:tcBorders>
            <w:shd w:val="clear" w:color="auto" w:fill="auto"/>
            <w:vAlign w:val="center"/>
          </w:tcPr>
          <w:p>
            <w:pPr>
              <w:pStyle w:val="47"/>
            </w:pPr>
            <w:r>
              <w:t>0.21</w:t>
            </w:r>
          </w:p>
        </w:tc>
        <w:tc>
          <w:tcPr>
            <w:tcW w:w="624" w:type="pct"/>
            <w:tcBorders>
              <w:top w:val="nil"/>
              <w:left w:val="nil"/>
              <w:bottom w:val="single" w:color="auto" w:sz="8" w:space="0"/>
              <w:right w:val="single" w:color="auto" w:sz="8" w:space="0"/>
            </w:tcBorders>
            <w:shd w:val="clear" w:color="auto" w:fill="auto"/>
            <w:vAlign w:val="center"/>
          </w:tcPr>
          <w:p>
            <w:pPr>
              <w:pStyle w:val="47"/>
            </w:pPr>
            <w:r>
              <w:t>0:11:00</w:t>
            </w:r>
          </w:p>
        </w:tc>
        <w:tc>
          <w:tcPr>
            <w:tcW w:w="624"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0:17:00</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0:23:00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0:05:05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4" w:type="pct"/>
            <w:tcBorders>
              <w:top w:val="nil"/>
              <w:left w:val="nil"/>
              <w:bottom w:val="single" w:color="auto" w:sz="8" w:space="0"/>
              <w:right w:val="single" w:color="auto" w:sz="8" w:space="0"/>
            </w:tcBorders>
            <w:shd w:val="clear" w:color="auto" w:fill="auto"/>
            <w:vAlign w:val="center"/>
          </w:tcPr>
          <w:p>
            <w:pPr>
              <w:pStyle w:val="47"/>
            </w:pPr>
            <w:r>
              <w:t>0:11:05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0:17:05</w:t>
            </w:r>
          </w:p>
        </w:tc>
        <w:tc>
          <w:tcPr>
            <w:tcW w:w="625" w:type="pct"/>
            <w:tcBorders>
              <w:top w:val="nil"/>
              <w:left w:val="nil"/>
              <w:bottom w:val="single" w:color="auto" w:sz="8" w:space="0"/>
              <w:right w:val="single" w:color="auto" w:sz="8" w:space="0"/>
            </w:tcBorders>
            <w:shd w:val="clear" w:color="auto" w:fill="auto"/>
            <w:vAlign w:val="center"/>
          </w:tcPr>
          <w:p>
            <w:pPr>
              <w:pStyle w:val="47"/>
            </w:pPr>
            <w:r>
              <w:t>0.18</w:t>
            </w:r>
          </w:p>
        </w:tc>
        <w:tc>
          <w:tcPr>
            <w:tcW w:w="625" w:type="pct"/>
            <w:tcBorders>
              <w:top w:val="nil"/>
              <w:left w:val="nil"/>
              <w:bottom w:val="single" w:color="auto" w:sz="8" w:space="0"/>
              <w:right w:val="single" w:color="auto" w:sz="8" w:space="0"/>
            </w:tcBorders>
            <w:shd w:val="clear" w:color="auto" w:fill="auto"/>
            <w:vAlign w:val="center"/>
          </w:tcPr>
          <w:p>
            <w:pPr>
              <w:pStyle w:val="47"/>
            </w:pPr>
            <w:r>
              <w:t>0:23:05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0:05:10</w:t>
            </w:r>
          </w:p>
        </w:tc>
        <w:tc>
          <w:tcPr>
            <w:tcW w:w="624" w:type="pct"/>
            <w:tcBorders>
              <w:top w:val="nil"/>
              <w:left w:val="nil"/>
              <w:bottom w:val="single" w:color="auto" w:sz="8" w:space="0"/>
              <w:right w:val="single" w:color="auto" w:sz="8" w:space="0"/>
            </w:tcBorders>
            <w:shd w:val="clear" w:color="auto" w:fill="auto"/>
            <w:vAlign w:val="center"/>
          </w:tcPr>
          <w:p>
            <w:pPr>
              <w:pStyle w:val="47"/>
            </w:pPr>
            <w:r>
              <w:t>0.64</w:t>
            </w:r>
          </w:p>
        </w:tc>
        <w:tc>
          <w:tcPr>
            <w:tcW w:w="624" w:type="pct"/>
            <w:tcBorders>
              <w:top w:val="nil"/>
              <w:left w:val="nil"/>
              <w:bottom w:val="single" w:color="auto" w:sz="8" w:space="0"/>
              <w:right w:val="single" w:color="auto" w:sz="8" w:space="0"/>
            </w:tcBorders>
            <w:shd w:val="clear" w:color="auto" w:fill="auto"/>
            <w:vAlign w:val="center"/>
          </w:tcPr>
          <w:p>
            <w:pPr>
              <w:pStyle w:val="47"/>
            </w:pPr>
            <w:r>
              <w:t>0:11:10</w:t>
            </w:r>
          </w:p>
        </w:tc>
        <w:tc>
          <w:tcPr>
            <w:tcW w:w="624" w:type="pct"/>
            <w:tcBorders>
              <w:top w:val="nil"/>
              <w:left w:val="nil"/>
              <w:bottom w:val="single" w:color="auto" w:sz="8" w:space="0"/>
              <w:right w:val="single" w:color="auto" w:sz="8" w:space="0"/>
            </w:tcBorders>
            <w:shd w:val="clear" w:color="auto" w:fill="auto"/>
            <w:vAlign w:val="center"/>
          </w:tcPr>
          <w:p>
            <w:pPr>
              <w:pStyle w:val="47"/>
            </w:pPr>
            <w:r>
              <w:t>0.21</w:t>
            </w:r>
          </w:p>
        </w:tc>
        <w:tc>
          <w:tcPr>
            <w:tcW w:w="625" w:type="pct"/>
            <w:tcBorders>
              <w:top w:val="nil"/>
              <w:left w:val="nil"/>
              <w:bottom w:val="single" w:color="auto" w:sz="8" w:space="0"/>
              <w:right w:val="single" w:color="auto" w:sz="8" w:space="0"/>
            </w:tcBorders>
            <w:shd w:val="clear" w:color="auto" w:fill="auto"/>
            <w:vAlign w:val="center"/>
          </w:tcPr>
          <w:p>
            <w:pPr>
              <w:pStyle w:val="47"/>
            </w:pPr>
            <w:r>
              <w:t>0:17:10</w:t>
            </w:r>
          </w:p>
        </w:tc>
        <w:tc>
          <w:tcPr>
            <w:tcW w:w="625"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0:23:10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0:05:15</w:t>
            </w:r>
          </w:p>
        </w:tc>
        <w:tc>
          <w:tcPr>
            <w:tcW w:w="624" w:type="pct"/>
            <w:tcBorders>
              <w:top w:val="nil"/>
              <w:left w:val="nil"/>
              <w:bottom w:val="single" w:color="auto" w:sz="8" w:space="0"/>
              <w:right w:val="single" w:color="auto" w:sz="8" w:space="0"/>
            </w:tcBorders>
            <w:shd w:val="clear" w:color="auto" w:fill="auto"/>
            <w:vAlign w:val="center"/>
          </w:tcPr>
          <w:p>
            <w:pPr>
              <w:pStyle w:val="47"/>
            </w:pPr>
            <w:r>
              <w:t>0.21</w:t>
            </w:r>
          </w:p>
        </w:tc>
        <w:tc>
          <w:tcPr>
            <w:tcW w:w="624" w:type="pct"/>
            <w:tcBorders>
              <w:top w:val="nil"/>
              <w:left w:val="nil"/>
              <w:bottom w:val="single" w:color="auto" w:sz="8" w:space="0"/>
              <w:right w:val="single" w:color="auto" w:sz="8" w:space="0"/>
            </w:tcBorders>
            <w:shd w:val="clear" w:color="auto" w:fill="auto"/>
            <w:vAlign w:val="center"/>
          </w:tcPr>
          <w:p>
            <w:pPr>
              <w:pStyle w:val="47"/>
            </w:pPr>
            <w:r>
              <w:t>0:11:15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0:17:15</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0:23:15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0:05:20</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0:11:20</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0:17:20</w:t>
            </w:r>
          </w:p>
        </w:tc>
        <w:tc>
          <w:tcPr>
            <w:tcW w:w="625"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0:23:20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0:05:25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4" w:type="pct"/>
            <w:tcBorders>
              <w:top w:val="nil"/>
              <w:left w:val="nil"/>
              <w:bottom w:val="single" w:color="auto" w:sz="8" w:space="0"/>
              <w:right w:val="single" w:color="auto" w:sz="8" w:space="0"/>
            </w:tcBorders>
            <w:shd w:val="clear" w:color="auto" w:fill="auto"/>
            <w:vAlign w:val="center"/>
          </w:tcPr>
          <w:p>
            <w:pPr>
              <w:pStyle w:val="47"/>
            </w:pPr>
            <w:r>
              <w:t>0:11:25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0:17:25</w:t>
            </w:r>
          </w:p>
        </w:tc>
        <w:tc>
          <w:tcPr>
            <w:tcW w:w="625"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0:23:25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0:05:30</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0:11:30</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0:17:30</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0:23:30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0:05:35</w:t>
            </w:r>
          </w:p>
        </w:tc>
        <w:tc>
          <w:tcPr>
            <w:tcW w:w="624" w:type="pct"/>
            <w:tcBorders>
              <w:top w:val="nil"/>
              <w:left w:val="nil"/>
              <w:bottom w:val="single" w:color="auto" w:sz="8" w:space="0"/>
              <w:right w:val="single" w:color="auto" w:sz="8" w:space="0"/>
            </w:tcBorders>
            <w:shd w:val="clear" w:color="auto" w:fill="auto"/>
            <w:vAlign w:val="center"/>
          </w:tcPr>
          <w:p>
            <w:pPr>
              <w:pStyle w:val="47"/>
            </w:pPr>
            <w:r>
              <w:t>0.29</w:t>
            </w:r>
          </w:p>
        </w:tc>
        <w:tc>
          <w:tcPr>
            <w:tcW w:w="624" w:type="pct"/>
            <w:tcBorders>
              <w:top w:val="nil"/>
              <w:left w:val="nil"/>
              <w:bottom w:val="single" w:color="auto" w:sz="8" w:space="0"/>
              <w:right w:val="single" w:color="auto" w:sz="8" w:space="0"/>
            </w:tcBorders>
            <w:shd w:val="clear" w:color="auto" w:fill="auto"/>
            <w:vAlign w:val="center"/>
          </w:tcPr>
          <w:p>
            <w:pPr>
              <w:pStyle w:val="47"/>
            </w:pPr>
            <w:r>
              <w:t>0:11:35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0:17:35</w:t>
            </w:r>
          </w:p>
        </w:tc>
        <w:tc>
          <w:tcPr>
            <w:tcW w:w="625"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0:23:35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0:05:40</w:t>
            </w:r>
          </w:p>
        </w:tc>
        <w:tc>
          <w:tcPr>
            <w:tcW w:w="624" w:type="pct"/>
            <w:tcBorders>
              <w:top w:val="nil"/>
              <w:left w:val="nil"/>
              <w:bottom w:val="single" w:color="auto" w:sz="8" w:space="0"/>
              <w:right w:val="single" w:color="auto" w:sz="8" w:space="0"/>
            </w:tcBorders>
            <w:shd w:val="clear" w:color="auto" w:fill="auto"/>
            <w:vAlign w:val="center"/>
          </w:tcPr>
          <w:p>
            <w:pPr>
              <w:pStyle w:val="47"/>
            </w:pPr>
            <w:r>
              <w:t>0.64</w:t>
            </w:r>
          </w:p>
        </w:tc>
        <w:tc>
          <w:tcPr>
            <w:tcW w:w="624" w:type="pct"/>
            <w:tcBorders>
              <w:top w:val="nil"/>
              <w:left w:val="nil"/>
              <w:bottom w:val="single" w:color="auto" w:sz="8" w:space="0"/>
              <w:right w:val="single" w:color="auto" w:sz="8" w:space="0"/>
            </w:tcBorders>
            <w:shd w:val="clear" w:color="auto" w:fill="auto"/>
            <w:vAlign w:val="center"/>
          </w:tcPr>
          <w:p>
            <w:pPr>
              <w:pStyle w:val="47"/>
            </w:pPr>
            <w:r>
              <w:t>0:11:40</w:t>
            </w:r>
          </w:p>
        </w:tc>
        <w:tc>
          <w:tcPr>
            <w:tcW w:w="624" w:type="pct"/>
            <w:tcBorders>
              <w:top w:val="nil"/>
              <w:left w:val="nil"/>
              <w:bottom w:val="single" w:color="auto" w:sz="8" w:space="0"/>
              <w:right w:val="single" w:color="auto" w:sz="8" w:space="0"/>
            </w:tcBorders>
            <w:shd w:val="clear" w:color="auto" w:fill="auto"/>
            <w:vAlign w:val="center"/>
          </w:tcPr>
          <w:p>
            <w:pPr>
              <w:pStyle w:val="47"/>
            </w:pPr>
            <w:r>
              <w:t>0.39</w:t>
            </w:r>
          </w:p>
        </w:tc>
        <w:tc>
          <w:tcPr>
            <w:tcW w:w="625" w:type="pct"/>
            <w:tcBorders>
              <w:top w:val="nil"/>
              <w:left w:val="nil"/>
              <w:bottom w:val="single" w:color="auto" w:sz="8" w:space="0"/>
              <w:right w:val="single" w:color="auto" w:sz="8" w:space="0"/>
            </w:tcBorders>
            <w:shd w:val="clear" w:color="auto" w:fill="auto"/>
            <w:vAlign w:val="center"/>
          </w:tcPr>
          <w:p>
            <w:pPr>
              <w:pStyle w:val="47"/>
            </w:pPr>
            <w:r>
              <w:t>0:17:40</w:t>
            </w:r>
          </w:p>
        </w:tc>
        <w:tc>
          <w:tcPr>
            <w:tcW w:w="625"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0:23:40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0:05:45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4" w:type="pct"/>
            <w:tcBorders>
              <w:top w:val="nil"/>
              <w:left w:val="nil"/>
              <w:bottom w:val="single" w:color="auto" w:sz="8" w:space="0"/>
              <w:right w:val="single" w:color="auto" w:sz="8" w:space="0"/>
            </w:tcBorders>
            <w:shd w:val="clear" w:color="auto" w:fill="auto"/>
            <w:vAlign w:val="center"/>
          </w:tcPr>
          <w:p>
            <w:pPr>
              <w:pStyle w:val="47"/>
            </w:pPr>
            <w:r>
              <w:t>0:11:45</w:t>
            </w:r>
          </w:p>
        </w:tc>
        <w:tc>
          <w:tcPr>
            <w:tcW w:w="624" w:type="pct"/>
            <w:tcBorders>
              <w:top w:val="nil"/>
              <w:left w:val="nil"/>
              <w:bottom w:val="single" w:color="auto" w:sz="8" w:space="0"/>
              <w:right w:val="single" w:color="auto" w:sz="8" w:space="0"/>
            </w:tcBorders>
            <w:shd w:val="clear" w:color="auto" w:fill="auto"/>
            <w:vAlign w:val="center"/>
          </w:tcPr>
          <w:p>
            <w:pPr>
              <w:pStyle w:val="47"/>
            </w:pPr>
            <w:r>
              <w:t>0.54</w:t>
            </w:r>
          </w:p>
        </w:tc>
        <w:tc>
          <w:tcPr>
            <w:tcW w:w="625" w:type="pct"/>
            <w:tcBorders>
              <w:top w:val="nil"/>
              <w:left w:val="nil"/>
              <w:bottom w:val="single" w:color="auto" w:sz="8" w:space="0"/>
              <w:right w:val="single" w:color="auto" w:sz="8" w:space="0"/>
            </w:tcBorders>
            <w:shd w:val="clear" w:color="auto" w:fill="auto"/>
            <w:vAlign w:val="center"/>
          </w:tcPr>
          <w:p>
            <w:pPr>
              <w:pStyle w:val="47"/>
            </w:pPr>
            <w:r>
              <w:t>0:17:45</w:t>
            </w:r>
          </w:p>
        </w:tc>
        <w:tc>
          <w:tcPr>
            <w:tcW w:w="625" w:type="pct"/>
            <w:tcBorders>
              <w:top w:val="nil"/>
              <w:left w:val="nil"/>
              <w:bottom w:val="single" w:color="auto" w:sz="8" w:space="0"/>
              <w:right w:val="single" w:color="auto" w:sz="8" w:space="0"/>
            </w:tcBorders>
            <w:shd w:val="clear" w:color="auto" w:fill="auto"/>
            <w:vAlign w:val="center"/>
          </w:tcPr>
          <w:p>
            <w:pPr>
              <w:pStyle w:val="47"/>
            </w:pPr>
            <w:r>
              <w:t>0.25</w:t>
            </w:r>
          </w:p>
        </w:tc>
        <w:tc>
          <w:tcPr>
            <w:tcW w:w="625" w:type="pct"/>
            <w:tcBorders>
              <w:top w:val="nil"/>
              <w:left w:val="nil"/>
              <w:bottom w:val="single" w:color="auto" w:sz="8" w:space="0"/>
              <w:right w:val="single" w:color="auto" w:sz="8" w:space="0"/>
            </w:tcBorders>
            <w:shd w:val="clear" w:color="auto" w:fill="auto"/>
            <w:vAlign w:val="center"/>
          </w:tcPr>
          <w:p>
            <w:pPr>
              <w:pStyle w:val="47"/>
            </w:pPr>
            <w:r>
              <w:t>0:23:45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0:05:50</w:t>
            </w:r>
          </w:p>
        </w:tc>
        <w:tc>
          <w:tcPr>
            <w:tcW w:w="624" w:type="pct"/>
            <w:tcBorders>
              <w:top w:val="nil"/>
              <w:left w:val="nil"/>
              <w:bottom w:val="single" w:color="auto" w:sz="8" w:space="0"/>
              <w:right w:val="single" w:color="auto" w:sz="8" w:space="0"/>
            </w:tcBorders>
            <w:shd w:val="clear" w:color="auto" w:fill="auto"/>
            <w:vAlign w:val="center"/>
          </w:tcPr>
          <w:p>
            <w:pPr>
              <w:pStyle w:val="47"/>
            </w:pPr>
            <w:r>
              <w:t>0.14</w:t>
            </w:r>
          </w:p>
        </w:tc>
        <w:tc>
          <w:tcPr>
            <w:tcW w:w="624" w:type="pct"/>
            <w:tcBorders>
              <w:top w:val="nil"/>
              <w:left w:val="nil"/>
              <w:bottom w:val="single" w:color="auto" w:sz="8" w:space="0"/>
              <w:right w:val="single" w:color="auto" w:sz="8" w:space="0"/>
            </w:tcBorders>
            <w:shd w:val="clear" w:color="auto" w:fill="auto"/>
            <w:vAlign w:val="center"/>
          </w:tcPr>
          <w:p>
            <w:pPr>
              <w:pStyle w:val="47"/>
            </w:pPr>
            <w:r>
              <w:t>0:11:50</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5" w:type="pct"/>
            <w:tcBorders>
              <w:top w:val="nil"/>
              <w:left w:val="nil"/>
              <w:bottom w:val="single" w:color="auto" w:sz="8" w:space="0"/>
              <w:right w:val="single" w:color="auto" w:sz="8" w:space="0"/>
            </w:tcBorders>
            <w:shd w:val="clear" w:color="auto" w:fill="auto"/>
            <w:vAlign w:val="center"/>
          </w:tcPr>
          <w:p>
            <w:pPr>
              <w:pStyle w:val="47"/>
            </w:pPr>
            <w:r>
              <w:t>0:17:50</w:t>
            </w:r>
          </w:p>
        </w:tc>
        <w:tc>
          <w:tcPr>
            <w:tcW w:w="625" w:type="pct"/>
            <w:tcBorders>
              <w:top w:val="nil"/>
              <w:left w:val="nil"/>
              <w:bottom w:val="single" w:color="auto" w:sz="8" w:space="0"/>
              <w:right w:val="single" w:color="auto" w:sz="8" w:space="0"/>
            </w:tcBorders>
            <w:shd w:val="clear" w:color="auto" w:fill="auto"/>
            <w:vAlign w:val="center"/>
          </w:tcPr>
          <w:p>
            <w:pPr>
              <w:pStyle w:val="47"/>
            </w:pPr>
            <w:r>
              <w:t>0.29</w:t>
            </w:r>
          </w:p>
        </w:tc>
        <w:tc>
          <w:tcPr>
            <w:tcW w:w="625" w:type="pct"/>
            <w:tcBorders>
              <w:top w:val="nil"/>
              <w:left w:val="nil"/>
              <w:bottom w:val="single" w:color="auto" w:sz="8" w:space="0"/>
              <w:right w:val="single" w:color="auto" w:sz="8" w:space="0"/>
            </w:tcBorders>
            <w:shd w:val="clear" w:color="auto" w:fill="auto"/>
            <w:vAlign w:val="center"/>
          </w:tcPr>
          <w:p>
            <w:pPr>
              <w:pStyle w:val="47"/>
            </w:pPr>
            <w:r>
              <w:t>0:23:50</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r>
        <w:tblPrEx>
          <w:tblCellMar>
            <w:top w:w="0" w:type="dxa"/>
            <w:left w:w="108" w:type="dxa"/>
            <w:bottom w:w="0" w:type="dxa"/>
            <w:right w:w="108" w:type="dxa"/>
          </w:tblCellMar>
        </w:tblPrEx>
        <w:trPr>
          <w:trHeight w:val="285" w:hRule="atLeast"/>
          <w:jc w:val="center"/>
        </w:trPr>
        <w:tc>
          <w:tcPr>
            <w:tcW w:w="624" w:type="pct"/>
            <w:tcBorders>
              <w:top w:val="nil"/>
              <w:left w:val="single" w:color="auto" w:sz="8" w:space="0"/>
              <w:bottom w:val="single" w:color="auto" w:sz="8" w:space="0"/>
              <w:right w:val="single" w:color="auto" w:sz="8" w:space="0"/>
            </w:tcBorders>
            <w:shd w:val="clear" w:color="auto" w:fill="auto"/>
            <w:vAlign w:val="center"/>
          </w:tcPr>
          <w:p>
            <w:pPr>
              <w:pStyle w:val="47"/>
            </w:pPr>
            <w:r>
              <w:t>0:05:55</w:t>
            </w:r>
          </w:p>
        </w:tc>
        <w:tc>
          <w:tcPr>
            <w:tcW w:w="624" w:type="pct"/>
            <w:tcBorders>
              <w:top w:val="nil"/>
              <w:left w:val="nil"/>
              <w:bottom w:val="single" w:color="auto" w:sz="8" w:space="0"/>
              <w:right w:val="single" w:color="auto" w:sz="8" w:space="0"/>
            </w:tcBorders>
            <w:shd w:val="clear" w:color="auto" w:fill="auto"/>
            <w:vAlign w:val="center"/>
          </w:tcPr>
          <w:p>
            <w:pPr>
              <w:pStyle w:val="47"/>
            </w:pPr>
            <w:r>
              <w:t>0.36</w:t>
            </w:r>
          </w:p>
        </w:tc>
        <w:tc>
          <w:tcPr>
            <w:tcW w:w="624" w:type="pct"/>
            <w:tcBorders>
              <w:top w:val="nil"/>
              <w:left w:val="nil"/>
              <w:bottom w:val="single" w:color="auto" w:sz="8" w:space="0"/>
              <w:right w:val="single" w:color="auto" w:sz="8" w:space="0"/>
            </w:tcBorders>
            <w:shd w:val="clear" w:color="auto" w:fill="auto"/>
            <w:vAlign w:val="center"/>
          </w:tcPr>
          <w:p>
            <w:pPr>
              <w:pStyle w:val="47"/>
            </w:pPr>
            <w:r>
              <w:t>0:11:55</w:t>
            </w:r>
          </w:p>
        </w:tc>
        <w:tc>
          <w:tcPr>
            <w:tcW w:w="624" w:type="pct"/>
            <w:tcBorders>
              <w:top w:val="nil"/>
              <w:left w:val="nil"/>
              <w:bottom w:val="single" w:color="auto" w:sz="8" w:space="0"/>
              <w:right w:val="single" w:color="auto" w:sz="8" w:space="0"/>
            </w:tcBorders>
            <w:shd w:val="clear" w:color="auto" w:fill="auto"/>
            <w:vAlign w:val="center"/>
          </w:tcPr>
          <w:p>
            <w:pPr>
              <w:pStyle w:val="47"/>
            </w:pPr>
            <w:r>
              <w:t>0.32</w:t>
            </w:r>
          </w:p>
        </w:tc>
        <w:tc>
          <w:tcPr>
            <w:tcW w:w="625" w:type="pct"/>
            <w:tcBorders>
              <w:top w:val="nil"/>
              <w:left w:val="nil"/>
              <w:bottom w:val="single" w:color="auto" w:sz="8" w:space="0"/>
              <w:right w:val="single" w:color="auto" w:sz="8" w:space="0"/>
            </w:tcBorders>
            <w:shd w:val="clear" w:color="auto" w:fill="auto"/>
            <w:vAlign w:val="center"/>
          </w:tcPr>
          <w:p>
            <w:pPr>
              <w:pStyle w:val="47"/>
            </w:pPr>
            <w:r>
              <w:t>0:17:55</w:t>
            </w:r>
          </w:p>
        </w:tc>
        <w:tc>
          <w:tcPr>
            <w:tcW w:w="625" w:type="pct"/>
            <w:tcBorders>
              <w:top w:val="nil"/>
              <w:left w:val="nil"/>
              <w:bottom w:val="single" w:color="auto" w:sz="8" w:space="0"/>
              <w:right w:val="single" w:color="auto" w:sz="8" w:space="0"/>
            </w:tcBorders>
            <w:shd w:val="clear" w:color="auto" w:fill="auto"/>
            <w:vAlign w:val="center"/>
          </w:tcPr>
          <w:p>
            <w:pPr>
              <w:pStyle w:val="47"/>
            </w:pPr>
            <w:r>
              <w:t>0.47</w:t>
            </w:r>
          </w:p>
        </w:tc>
        <w:tc>
          <w:tcPr>
            <w:tcW w:w="625" w:type="pct"/>
            <w:tcBorders>
              <w:top w:val="nil"/>
              <w:left w:val="nil"/>
              <w:bottom w:val="single" w:color="auto" w:sz="8" w:space="0"/>
              <w:right w:val="single" w:color="auto" w:sz="8" w:space="0"/>
            </w:tcBorders>
            <w:shd w:val="clear" w:color="auto" w:fill="auto"/>
            <w:vAlign w:val="center"/>
          </w:tcPr>
          <w:p>
            <w:pPr>
              <w:pStyle w:val="47"/>
            </w:pPr>
            <w:r>
              <w:t>0:23:55</w:t>
            </w:r>
          </w:p>
        </w:tc>
        <w:tc>
          <w:tcPr>
            <w:tcW w:w="625" w:type="pct"/>
            <w:tcBorders>
              <w:top w:val="nil"/>
              <w:left w:val="nil"/>
              <w:bottom w:val="single" w:color="auto" w:sz="8" w:space="0"/>
              <w:right w:val="single" w:color="auto" w:sz="8" w:space="0"/>
            </w:tcBorders>
            <w:shd w:val="clear" w:color="auto" w:fill="auto"/>
            <w:vAlign w:val="center"/>
          </w:tcPr>
          <w:p>
            <w:pPr>
              <w:pStyle w:val="47"/>
            </w:pPr>
            <w:r>
              <w:t>0.00</w:t>
            </w:r>
          </w:p>
        </w:tc>
      </w:tr>
    </w:tbl>
    <w:p>
      <w:pPr>
        <w:rPr>
          <w:rFonts w:cs="Times New Roman"/>
        </w:rPr>
      </w:pPr>
      <w:bookmarkStart w:id="940" w:name="_Toc170143780"/>
      <w:bookmarkStart w:id="941" w:name="_Toc173141384"/>
    </w:p>
    <w:p>
      <w:pPr>
        <w:rPr>
          <w:rFonts w:cs="Times New Roman"/>
        </w:rPr>
      </w:pPr>
      <w:r>
        <w:rPr>
          <w:rFonts w:cs="Times New Roman"/>
        </w:rPr>
        <w:t>注</w:t>
      </w:r>
      <w:r>
        <w:rPr>
          <w:rFonts w:cs="Times New Roman"/>
          <w:vertAlign w:val="superscript"/>
        </w:rPr>
        <w:t>1</w:t>
      </w:r>
      <w:r>
        <w:rPr>
          <w:rFonts w:cs="Times New Roman"/>
        </w:rPr>
        <w:t>：长历时降雨量和雨型用于评估内涝情况和后续校核水安全保障方案。目前本市未发布100年一遇逐5分钟雨型，本大纲提供的临港试点区麦莎逐5分钟雨型可作为评估海绵城市内涝情况、校核水安全保障方案。后续本市如有正式发布满足内涝防治系统模拟要求的雨型，以发布版本为准。</w:t>
      </w:r>
      <w:r>
        <w:rPr>
          <w:rFonts w:cs="Times New Roman"/>
        </w:rPr>
        <w:br w:type="page"/>
      </w:r>
    </w:p>
    <w:p>
      <w:pPr>
        <w:pStyle w:val="2"/>
        <w:numPr>
          <w:ilvl w:val="0"/>
          <w:numId w:val="0"/>
        </w:numPr>
      </w:pPr>
      <w:bookmarkStart w:id="942" w:name="_Toc1466494506"/>
      <w:bookmarkStart w:id="943" w:name="_Toc25351"/>
      <w:bookmarkStart w:id="944" w:name="_Toc1587426654"/>
      <w:bookmarkStart w:id="945" w:name="_Toc2299"/>
      <w:bookmarkStart w:id="946" w:name="_Toc2044510397"/>
      <w:bookmarkStart w:id="947" w:name="_Toc188544208"/>
      <w:bookmarkStart w:id="948" w:name="_Toc121211550"/>
      <w:bookmarkStart w:id="949" w:name="_Toc193881414"/>
      <w:bookmarkStart w:id="950" w:name="_Toc1563826342"/>
      <w:bookmarkStart w:id="951" w:name="_Toc1751265210"/>
      <w:bookmarkStart w:id="952" w:name="_Toc572267245"/>
      <w:r>
        <w:t>附件</w:t>
      </w:r>
      <w:r>
        <w:rPr>
          <w:rFonts w:hint="eastAsia"/>
        </w:rPr>
        <w:t>2 海绵城市建设</w:t>
      </w:r>
      <w:r>
        <w:rPr>
          <w:rFonts w:hint="eastAsia"/>
          <w:lang w:eastAsia="zh-CN"/>
        </w:rPr>
        <w:t>评估</w:t>
      </w:r>
      <w:r>
        <w:rPr>
          <w:rFonts w:hint="eastAsia"/>
        </w:rPr>
        <w:t>模型参数取值表</w:t>
      </w:r>
      <w:bookmarkEnd w:id="942"/>
      <w:bookmarkEnd w:id="943"/>
      <w:bookmarkEnd w:id="944"/>
      <w:bookmarkEnd w:id="945"/>
      <w:bookmarkEnd w:id="946"/>
      <w:bookmarkEnd w:id="947"/>
      <w:bookmarkEnd w:id="948"/>
      <w:bookmarkEnd w:id="949"/>
      <w:bookmarkEnd w:id="950"/>
      <w:bookmarkEnd w:id="951"/>
    </w:p>
    <w:tbl>
      <w:tblPr>
        <w:tblStyle w:val="24"/>
        <w:tblW w:w="8695" w:type="dxa"/>
        <w:tblInd w:w="96" w:type="dxa"/>
        <w:tblLayout w:type="autofit"/>
        <w:tblCellMar>
          <w:top w:w="0" w:type="dxa"/>
          <w:left w:w="108" w:type="dxa"/>
          <w:bottom w:w="0" w:type="dxa"/>
          <w:right w:w="108" w:type="dxa"/>
        </w:tblCellMar>
      </w:tblPr>
      <w:tblGrid>
        <w:gridCol w:w="1230"/>
        <w:gridCol w:w="1320"/>
        <w:gridCol w:w="1875"/>
        <w:gridCol w:w="2295"/>
        <w:gridCol w:w="1975"/>
      </w:tblGrid>
      <w:tr>
        <w:tblPrEx>
          <w:tblCellMar>
            <w:top w:w="0" w:type="dxa"/>
            <w:left w:w="108" w:type="dxa"/>
            <w:bottom w:w="0" w:type="dxa"/>
            <w:right w:w="108" w:type="dxa"/>
          </w:tblCellMar>
        </w:tblPrEx>
        <w:trPr>
          <w:trHeight w:val="735" w:hRule="atLeast"/>
        </w:trPr>
        <w:tc>
          <w:tcPr>
            <w:tcW w:w="8695" w:type="dxa"/>
            <w:gridSpan w:val="5"/>
            <w:tcBorders>
              <w:top w:val="single" w:color="000000" w:sz="4" w:space="0"/>
              <w:left w:val="single" w:color="000000" w:sz="4" w:space="0"/>
              <w:bottom w:val="nil"/>
              <w:right w:val="single" w:color="000000" w:sz="4" w:space="0"/>
            </w:tcBorders>
            <w:shd w:val="clear" w:color="auto" w:fill="5B9BD5"/>
            <w:vAlign w:val="center"/>
          </w:tcPr>
          <w:p>
            <w:pPr>
              <w:widowControl/>
              <w:ind w:firstLine="562"/>
              <w:jc w:val="center"/>
              <w:textAlignment w:val="center"/>
              <w:rPr>
                <w:rFonts w:hint="eastAsia" w:ascii="宋体" w:hAnsi="宋体" w:cs="宋体"/>
                <w:b/>
                <w:bCs/>
                <w:color w:val="FFFFFF"/>
                <w:sz w:val="28"/>
                <w:szCs w:val="28"/>
              </w:rPr>
            </w:pPr>
            <w:r>
              <w:rPr>
                <w:rFonts w:hint="eastAsia" w:ascii="宋体" w:hAnsi="宋体" w:cs="宋体"/>
                <w:b/>
                <w:bCs/>
                <w:color w:val="FFFFFF"/>
                <w:kern w:val="0"/>
                <w:sz w:val="28"/>
                <w:szCs w:val="28"/>
                <w:lang w:bidi="ar"/>
              </w:rPr>
              <w:t>模型参数取值</w:t>
            </w:r>
          </w:p>
        </w:tc>
      </w:tr>
      <w:tr>
        <w:tblPrEx>
          <w:tblCellMar>
            <w:top w:w="0" w:type="dxa"/>
            <w:left w:w="108" w:type="dxa"/>
            <w:bottom w:w="0" w:type="dxa"/>
            <w:right w:w="108" w:type="dxa"/>
          </w:tblCellMar>
        </w:tblPrEx>
        <w:trPr>
          <w:trHeight w:val="600" w:hRule="atLeast"/>
        </w:trPr>
        <w:tc>
          <w:tcPr>
            <w:tcW w:w="4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b/>
                <w:bCs/>
                <w:color w:val="000000"/>
                <w:szCs w:val="24"/>
              </w:rPr>
            </w:pPr>
            <w:r>
              <w:rPr>
                <w:rFonts w:hint="eastAsia" w:ascii="宋体" w:hAnsi="宋体" w:cs="宋体"/>
                <w:b/>
                <w:bCs/>
                <w:color w:val="000000"/>
                <w:kern w:val="0"/>
                <w:szCs w:val="24"/>
                <w:lang w:bidi="ar"/>
              </w:rPr>
              <w:t>分类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b/>
                <w:bCs/>
                <w:color w:val="000000"/>
                <w:szCs w:val="24"/>
              </w:rPr>
            </w:pPr>
            <w:r>
              <w:rPr>
                <w:rFonts w:hint="eastAsia" w:ascii="宋体" w:hAnsi="宋体" w:cs="宋体"/>
                <w:b/>
                <w:bCs/>
                <w:color w:val="000000"/>
                <w:kern w:val="0"/>
                <w:szCs w:val="24"/>
                <w:lang w:bidi="ar"/>
              </w:rPr>
              <w:t>参数名称</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cs="宋体"/>
                <w:b/>
                <w:bCs/>
                <w:color w:val="000000"/>
                <w:szCs w:val="24"/>
              </w:rPr>
            </w:pPr>
            <w:r>
              <w:rPr>
                <w:rFonts w:hint="eastAsia" w:ascii="宋体" w:hAnsi="宋体" w:cs="宋体"/>
                <w:b/>
                <w:bCs/>
                <w:color w:val="000000"/>
                <w:kern w:val="0"/>
                <w:szCs w:val="24"/>
                <w:lang w:bidi="ar"/>
              </w:rPr>
              <w:t>参数值</w:t>
            </w:r>
          </w:p>
        </w:tc>
      </w:tr>
      <w:tr>
        <w:tblPrEx>
          <w:tblCellMar>
            <w:top w:w="0" w:type="dxa"/>
            <w:left w:w="108" w:type="dxa"/>
            <w:bottom w:w="0" w:type="dxa"/>
            <w:right w:w="108" w:type="dxa"/>
          </w:tblCellMar>
        </w:tblPrEx>
        <w:trPr>
          <w:trHeight w:val="600" w:hRule="atLeast"/>
        </w:trPr>
        <w:tc>
          <w:tcPr>
            <w:tcW w:w="4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LID参数</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土壤层的导水率</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水文参数</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径流参数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路面径流系数</w:t>
            </w: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铺装径流系数</w:t>
            </w: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屋面径流系数</w:t>
            </w: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土壤初渗率</w:t>
            </w: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稳渗率</w:t>
            </w: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衰减率</w:t>
            </w: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汇流参数</w:t>
            </w:r>
          </w:p>
        </w:tc>
        <w:tc>
          <w:tcPr>
            <w:tcW w:w="1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曼宁N值</w:t>
            </w: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1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c>
          <w:tcPr>
            <w:tcW w:w="4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hint="eastAsia" w:ascii="宋体" w:hAnsi="宋体" w:cs="宋体"/>
                <w:color w:val="000000"/>
                <w:szCs w:val="24"/>
              </w:rPr>
            </w:pPr>
          </w:p>
        </w:tc>
      </w:tr>
      <w:tr>
        <w:tblPrEx>
          <w:tblCellMar>
            <w:top w:w="0" w:type="dxa"/>
            <w:left w:w="108" w:type="dxa"/>
            <w:bottom w:w="0" w:type="dxa"/>
            <w:right w:w="108" w:type="dxa"/>
          </w:tblCellMar>
        </w:tblPrEx>
        <w:trPr>
          <w:trHeight w:val="600" w:hRule="atLeast"/>
        </w:trPr>
        <w:tc>
          <w:tcPr>
            <w:tcW w:w="44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水力参数</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ind w:firstLine="0" w:firstLineChars="0"/>
              <w:jc w:val="center"/>
              <w:textAlignment w:val="center"/>
              <w:rPr>
                <w:rFonts w:hint="eastAsia" w:ascii="宋体" w:hAnsi="宋体" w:cs="宋体"/>
                <w:color w:val="000000"/>
                <w:szCs w:val="24"/>
              </w:rPr>
            </w:pPr>
            <w:r>
              <w:rPr>
                <w:rFonts w:hint="eastAsia" w:ascii="宋体" w:hAnsi="宋体" w:cs="宋体"/>
                <w:color w:val="000000"/>
                <w:kern w:val="0"/>
                <w:szCs w:val="24"/>
                <w:lang w:bidi="ar"/>
              </w:rPr>
              <w:t>管道糙率（曼宁N）</w:t>
            </w:r>
          </w:p>
        </w:tc>
        <w:tc>
          <w:tcPr>
            <w:tcW w:w="19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4"/>
              </w:rPr>
            </w:pPr>
          </w:p>
        </w:tc>
      </w:tr>
    </w:tbl>
    <w:p>
      <w:pPr>
        <w:rPr>
          <w:rFonts w:cs="Times New Roman"/>
        </w:rPr>
        <w:sectPr>
          <w:pgSz w:w="11906" w:h="16838"/>
          <w:pgMar w:top="1985" w:right="1474" w:bottom="1814" w:left="1588" w:header="851" w:footer="992" w:gutter="0"/>
          <w:cols w:space="425" w:num="1"/>
          <w:docGrid w:type="lines" w:linePitch="326" w:charSpace="0"/>
        </w:sectPr>
      </w:pPr>
    </w:p>
    <w:p>
      <w:pPr>
        <w:pStyle w:val="2"/>
        <w:numPr>
          <w:ilvl w:val="0"/>
          <w:numId w:val="0"/>
        </w:numPr>
      </w:pPr>
      <w:bookmarkStart w:id="953" w:name="_Toc1769122381"/>
      <w:bookmarkStart w:id="954" w:name="_Toc1689759146"/>
      <w:bookmarkStart w:id="955" w:name="_Toc188544209"/>
      <w:bookmarkStart w:id="956" w:name="_Toc66250253"/>
      <w:bookmarkStart w:id="957" w:name="_Toc528084271"/>
      <w:bookmarkStart w:id="958" w:name="_Toc6465"/>
      <w:bookmarkStart w:id="959" w:name="_Toc806971265"/>
      <w:bookmarkStart w:id="960" w:name="_Toc1468398511"/>
      <w:bookmarkStart w:id="961" w:name="_Toc1858242108"/>
      <w:bookmarkStart w:id="962" w:name="_Toc1583"/>
      <w:r>
        <w:t>附件</w:t>
      </w:r>
      <w:r>
        <w:rPr>
          <w:rFonts w:hint="eastAsia"/>
        </w:rPr>
        <w:t xml:space="preserve">3 </w:t>
      </w:r>
      <w:r>
        <w:t>海绵城市</w:t>
      </w:r>
      <w:r>
        <w:rPr>
          <w:rFonts w:hint="eastAsia"/>
          <w:lang w:eastAsia="zh-CN"/>
        </w:rPr>
        <w:t>建成</w:t>
      </w:r>
      <w:r>
        <w:t>区验收标准</w:t>
      </w:r>
      <w:bookmarkEnd w:id="953"/>
      <w:bookmarkEnd w:id="954"/>
      <w:bookmarkEnd w:id="955"/>
      <w:bookmarkEnd w:id="956"/>
      <w:bookmarkEnd w:id="957"/>
      <w:bookmarkEnd w:id="958"/>
      <w:bookmarkEnd w:id="959"/>
      <w:bookmarkEnd w:id="960"/>
      <w:bookmarkEnd w:id="961"/>
    </w:p>
    <w:p>
      <w:pPr>
        <w:ind w:firstLine="482"/>
        <w:rPr>
          <w:rFonts w:cs="Times New Roman"/>
          <w:b/>
          <w:bCs/>
        </w:rPr>
      </w:pPr>
      <w:r>
        <w:rPr>
          <w:rFonts w:cs="Times New Roman"/>
          <w:b/>
          <w:bCs/>
        </w:rPr>
        <w:t>一、计划</w:t>
      </w:r>
      <w:r>
        <w:rPr>
          <w:rFonts w:hint="eastAsia" w:cs="Times New Roman"/>
          <w:b/>
          <w:bCs/>
          <w:lang w:eastAsia="zh-CN"/>
        </w:rPr>
        <w:t>建成</w:t>
      </w:r>
      <w:r>
        <w:rPr>
          <w:rFonts w:cs="Times New Roman"/>
          <w:b/>
          <w:bCs/>
        </w:rPr>
        <w:t>区范围划分原则</w:t>
      </w:r>
    </w:p>
    <w:p>
      <w:pPr>
        <w:rPr>
          <w:rFonts w:cs="Times New Roman"/>
        </w:rPr>
      </w:pPr>
      <w:r>
        <w:rPr>
          <w:rFonts w:hint="eastAsia" w:cs="Times New Roman"/>
        </w:rPr>
        <w:t>（一）</w:t>
      </w:r>
      <w:r>
        <w:rPr>
          <w:rFonts w:cs="Times New Roman"/>
        </w:rPr>
        <w:t>位于强排系统的计划</w:t>
      </w:r>
      <w:r>
        <w:rPr>
          <w:rFonts w:hint="eastAsia" w:cs="Times New Roman"/>
          <w:lang w:eastAsia="zh-CN"/>
        </w:rPr>
        <w:t>建成</w:t>
      </w:r>
      <w:r>
        <w:rPr>
          <w:rFonts w:cs="Times New Roman"/>
        </w:rPr>
        <w:t>区，其范围划定原则上应与强排泵站服务范围保持一致。如强排泵站服务范围较大，且排水能力提标计划采用分期实施，可结合排水能力提标计划将泵站服务范围划分为若干子系统</w:t>
      </w:r>
      <w:r>
        <w:rPr>
          <w:rFonts w:hint="eastAsia" w:cs="Times New Roman"/>
        </w:rPr>
        <w:t>（</w:t>
      </w:r>
      <w:r>
        <w:rPr>
          <w:rFonts w:cs="Times New Roman"/>
        </w:rPr>
        <w:t>一般不超过3个</w:t>
      </w:r>
      <w:r>
        <w:rPr>
          <w:rFonts w:hint="eastAsia" w:cs="Times New Roman"/>
        </w:rPr>
        <w:t>）</w:t>
      </w:r>
      <w:r>
        <w:rPr>
          <w:rFonts w:cs="Times New Roman"/>
        </w:rPr>
        <w:t>，分期</w:t>
      </w:r>
      <w:r>
        <w:rPr>
          <w:rFonts w:hint="eastAsia" w:cs="Times New Roman"/>
          <w:lang w:eastAsia="zh-CN"/>
        </w:rPr>
        <w:t>建成</w:t>
      </w:r>
      <w:r>
        <w:rPr>
          <w:rFonts w:cs="Times New Roman"/>
        </w:rPr>
        <w:t>。</w:t>
      </w:r>
    </w:p>
    <w:p>
      <w:pPr>
        <w:rPr>
          <w:rFonts w:cs="Times New Roman"/>
        </w:rPr>
      </w:pPr>
      <w:r>
        <w:rPr>
          <w:rFonts w:hint="eastAsia" w:cs="Times New Roman"/>
        </w:rPr>
        <w:t>（二）</w:t>
      </w:r>
      <w:r>
        <w:rPr>
          <w:rFonts w:cs="Times New Roman"/>
        </w:rPr>
        <w:t>位于自排系统的计划</w:t>
      </w:r>
      <w:r>
        <w:rPr>
          <w:rFonts w:hint="eastAsia" w:cs="Times New Roman"/>
          <w:lang w:eastAsia="zh-CN"/>
        </w:rPr>
        <w:t>建成</w:t>
      </w:r>
      <w:r>
        <w:rPr>
          <w:rFonts w:cs="Times New Roman"/>
        </w:rPr>
        <w:t>区，其范围划定原则上应与区级排水规划划定的自排片区范围保持一致。如自排片区面积较大，应按照雨水排口服务范围划定计划</w:t>
      </w:r>
      <w:r>
        <w:rPr>
          <w:rFonts w:hint="eastAsia" w:cs="Times New Roman"/>
          <w:lang w:eastAsia="zh-CN"/>
        </w:rPr>
        <w:t>建成</w:t>
      </w:r>
      <w:r>
        <w:rPr>
          <w:rFonts w:cs="Times New Roman"/>
        </w:rPr>
        <w:t>区范围</w:t>
      </w:r>
      <w:r>
        <w:rPr>
          <w:rFonts w:hint="eastAsia" w:cs="Times New Roman"/>
        </w:rPr>
        <w:t>；</w:t>
      </w:r>
      <w:r>
        <w:rPr>
          <w:rFonts w:cs="Times New Roman"/>
        </w:rPr>
        <w:t>可同时兼顾本市控制性详细规划单元范围，确保成片</w:t>
      </w:r>
      <w:r>
        <w:rPr>
          <w:rFonts w:hint="eastAsia" w:cs="Times New Roman"/>
          <w:lang w:eastAsia="zh-CN"/>
        </w:rPr>
        <w:t>建成</w:t>
      </w:r>
      <w:r>
        <w:rPr>
          <w:rFonts w:cs="Times New Roman"/>
        </w:rPr>
        <w:t>。</w:t>
      </w:r>
    </w:p>
    <w:p>
      <w:pPr>
        <w:rPr>
          <w:rFonts w:cs="Times New Roman"/>
        </w:rPr>
      </w:pPr>
      <w:r>
        <w:rPr>
          <w:rFonts w:hint="eastAsia" w:cs="Times New Roman"/>
        </w:rPr>
        <w:t>（三）</w:t>
      </w:r>
      <w:r>
        <w:rPr>
          <w:rFonts w:cs="Times New Roman"/>
        </w:rPr>
        <w:t>公园绿地应考虑对周边地区的滞蓄、行泄作用，不宜将集中绿地单独划分成一个计划</w:t>
      </w:r>
      <w:r>
        <w:rPr>
          <w:rFonts w:hint="eastAsia" w:cs="Times New Roman"/>
          <w:lang w:eastAsia="zh-CN"/>
        </w:rPr>
        <w:t>建成</w:t>
      </w:r>
      <w:r>
        <w:rPr>
          <w:rFonts w:cs="Times New Roman"/>
        </w:rPr>
        <w:t>区。</w:t>
      </w:r>
    </w:p>
    <w:p>
      <w:pPr>
        <w:ind w:firstLine="482"/>
        <w:rPr>
          <w:rFonts w:cs="Times New Roman"/>
          <w:b/>
          <w:bCs/>
        </w:rPr>
      </w:pPr>
      <w:r>
        <w:rPr>
          <w:rFonts w:cs="Times New Roman"/>
          <w:b/>
          <w:bCs/>
        </w:rPr>
        <w:t>二、验收标准</w:t>
      </w:r>
    </w:p>
    <w:p>
      <w:pPr>
        <w:rPr>
          <w:rFonts w:cs="Times New Roman"/>
        </w:rPr>
      </w:pPr>
      <w:r>
        <w:rPr>
          <w:rFonts w:cs="Times New Roman"/>
        </w:rPr>
        <w:t>应同时满足下列</w:t>
      </w:r>
      <w:r>
        <w:rPr>
          <w:rFonts w:eastAsia="DejaVuSans" w:cs="Times New Roman"/>
        </w:rPr>
        <w:t>3</w:t>
      </w:r>
      <w:r>
        <w:rPr>
          <w:rFonts w:cs="Times New Roman"/>
        </w:rPr>
        <w:t>项验收标准：</w:t>
      </w:r>
    </w:p>
    <w:p>
      <w:pPr>
        <w:ind w:firstLine="482"/>
        <w:rPr>
          <w:rFonts w:cs="Times New Roman"/>
          <w:b/>
          <w:bCs/>
        </w:rPr>
      </w:pPr>
      <w:r>
        <w:rPr>
          <w:rFonts w:hint="eastAsia" w:cs="Times New Roman"/>
          <w:b/>
          <w:bCs/>
        </w:rPr>
        <w:t>（一）</w:t>
      </w:r>
      <w:r>
        <w:rPr>
          <w:rFonts w:cs="Times New Roman"/>
          <w:b/>
          <w:bCs/>
        </w:rPr>
        <w:t>无短板问题</w:t>
      </w:r>
    </w:p>
    <w:p>
      <w:pPr>
        <w:rPr>
          <w:rFonts w:cs="Times New Roman"/>
        </w:rPr>
      </w:pPr>
      <w:r>
        <w:rPr>
          <w:rFonts w:hint="eastAsia" w:cs="Times New Roman"/>
        </w:rPr>
        <w:t>1.</w:t>
      </w:r>
      <w:r>
        <w:rPr>
          <w:rFonts w:cs="Times New Roman"/>
        </w:rPr>
        <w:t>满足内涝防治标准要求</w:t>
      </w:r>
    </w:p>
    <w:p>
      <w:pPr>
        <w:rPr>
          <w:rFonts w:cs="Times New Roman"/>
        </w:rPr>
      </w:pPr>
      <w:r>
        <w:rPr>
          <w:rFonts w:cs="Times New Roman"/>
        </w:rPr>
        <w:t>采用排水系统数学模型（满足《排水系统数学模型构建及应用标准》DG/TJ08-2430-2023），模拟内涝防治标准降雨（50-100年一遇，240-275mm/24h，雨型为最小时间段为5min总历时为1440min），模拟结果满足上位规划确定的积水深度和退水时间要求，如上位规划未明确，可按一般区域雨后1小时积水深度不超过15cm，交通枢纽等重要地区雨后0.5小时积水深度不超过15cm进行判定。</w:t>
      </w:r>
    </w:p>
    <w:p>
      <w:pPr>
        <w:rPr>
          <w:rFonts w:cs="Times New Roman"/>
        </w:rPr>
      </w:pPr>
      <w:r>
        <w:rPr>
          <w:rFonts w:hint="eastAsia" w:cs="Times New Roman"/>
        </w:rPr>
        <w:t>2.</w:t>
      </w:r>
      <w:r>
        <w:rPr>
          <w:rFonts w:cs="Times New Roman"/>
        </w:rPr>
        <w:t>满足路面积水要求</w:t>
      </w:r>
    </w:p>
    <w:p>
      <w:pPr>
        <w:rPr>
          <w:rFonts w:cs="Times New Roman"/>
        </w:rPr>
      </w:pPr>
      <w:r>
        <w:rPr>
          <w:rFonts w:cs="Times New Roman"/>
        </w:rPr>
        <w:t>以下两项满足其一即可：</w:t>
      </w:r>
    </w:p>
    <w:p>
      <w:pPr>
        <w:pStyle w:val="58"/>
        <w:ind w:firstLine="480"/>
        <w:rPr>
          <w:rFonts w:cs="Times New Roman"/>
        </w:rPr>
      </w:pPr>
      <w:r>
        <w:rPr>
          <w:rFonts w:hint="eastAsia" w:ascii="Cambria Math" w:hAnsi="Cambria Math" w:cs="Cambria Math"/>
        </w:rPr>
        <w:t>（1）</w:t>
      </w:r>
      <w:r>
        <w:rPr>
          <w:rFonts w:cs="Times New Roman"/>
        </w:rPr>
        <w:t>统计近3年</w:t>
      </w:r>
      <w:r>
        <w:rPr>
          <w:rFonts w:hint="eastAsia" w:cs="Times New Roman"/>
          <w:lang w:eastAsia="zh-CN"/>
        </w:rPr>
        <w:t>建成</w:t>
      </w:r>
      <w:r>
        <w:rPr>
          <w:rFonts w:cs="Times New Roman"/>
        </w:rPr>
        <w:t>区内积水位置、积水深度、对应日期降雨强度和积水原因</w:t>
      </w:r>
      <w:r>
        <w:rPr>
          <w:rFonts w:hint="eastAsia" w:cs="Times New Roman"/>
        </w:rPr>
        <w:t>。</w:t>
      </w:r>
      <w:r>
        <w:rPr>
          <w:rFonts w:cs="Times New Roman"/>
        </w:rPr>
        <w:t>如统计年内遭遇雨水管渠设计标准（3-5年一遇，52-58mm/h）内降雨，产生路面积水，未完成整改，则判定为不满足路面积水要求。如</w:t>
      </w:r>
      <w:r>
        <w:rPr>
          <w:rFonts w:hint="eastAsia" w:cs="Times New Roman"/>
        </w:rPr>
        <w:t>统计年内</w:t>
      </w:r>
      <w:r>
        <w:rPr>
          <w:rFonts w:cs="Times New Roman"/>
        </w:rPr>
        <w:t>无积水事件发生，应在自评估报告中明确本区域统计年内最大场降雨对应的重现期</w:t>
      </w:r>
      <w:r>
        <w:rPr>
          <w:rFonts w:hint="eastAsia" w:cs="Times New Roman"/>
        </w:rPr>
        <w:t>。</w:t>
      </w:r>
    </w:p>
    <w:p>
      <w:pPr>
        <w:rPr>
          <w:rFonts w:cs="Times New Roman"/>
        </w:rPr>
      </w:pPr>
      <w:r>
        <w:rPr>
          <w:rFonts w:hint="eastAsia" w:ascii="Cambria Math" w:hAnsi="Cambria Math" w:cs="Cambria Math"/>
        </w:rPr>
        <w:t>（2）</w:t>
      </w:r>
      <w:r>
        <w:rPr>
          <w:rFonts w:cs="Times New Roman"/>
        </w:rPr>
        <w:t>水务局认定计划</w:t>
      </w:r>
      <w:r>
        <w:rPr>
          <w:rFonts w:hint="eastAsia" w:cs="Times New Roman"/>
          <w:lang w:eastAsia="zh-CN"/>
        </w:rPr>
        <w:t>建成</w:t>
      </w:r>
      <w:r>
        <w:rPr>
          <w:rFonts w:cs="Times New Roman"/>
        </w:rPr>
        <w:t>区所在排水系统已达到上位规划规定的排水能力。</w:t>
      </w:r>
    </w:p>
    <w:p>
      <w:pPr>
        <w:rPr>
          <w:rFonts w:cs="Times New Roman"/>
        </w:rPr>
      </w:pPr>
      <w:r>
        <w:rPr>
          <w:rFonts w:hint="eastAsia" w:cs="Times New Roman"/>
        </w:rPr>
        <w:t>3.</w:t>
      </w:r>
      <w:r>
        <w:rPr>
          <w:rFonts w:cs="Times New Roman"/>
        </w:rPr>
        <w:t>满足水质要求</w:t>
      </w:r>
    </w:p>
    <w:p>
      <w:pPr>
        <w:rPr>
          <w:rFonts w:cs="Times New Roman"/>
        </w:rPr>
      </w:pPr>
      <w:r>
        <w:rPr>
          <w:rFonts w:cs="Times New Roman"/>
        </w:rPr>
        <w:t>河道无返黑返臭现象，且强排系统雨水泵站放江水质年平均CODcr浓度小于等于40mg/L。</w:t>
      </w:r>
    </w:p>
    <w:p>
      <w:pPr>
        <w:ind w:firstLine="482"/>
        <w:rPr>
          <w:rFonts w:cs="Times New Roman"/>
          <w:b/>
          <w:bCs/>
        </w:rPr>
      </w:pPr>
      <w:r>
        <w:rPr>
          <w:rFonts w:hint="eastAsia" w:cs="Times New Roman"/>
          <w:b/>
          <w:bCs/>
        </w:rPr>
        <w:t>（二）</w:t>
      </w:r>
      <w:r>
        <w:rPr>
          <w:rFonts w:cs="Times New Roman"/>
          <w:b/>
          <w:bCs/>
        </w:rPr>
        <w:t>项目按要求进行管控</w:t>
      </w:r>
    </w:p>
    <w:p>
      <w:pPr>
        <w:rPr>
          <w:rFonts w:cs="Times New Roman"/>
        </w:rPr>
      </w:pPr>
      <w:r>
        <w:rPr>
          <w:rFonts w:hint="eastAsia" w:cs="Times New Roman"/>
        </w:rPr>
        <w:t>1.</w:t>
      </w:r>
      <w:r>
        <w:rPr>
          <w:rFonts w:cs="Times New Roman"/>
        </w:rPr>
        <w:t>已建立海绵城市建设管控制度。</w:t>
      </w:r>
    </w:p>
    <w:p>
      <w:pPr>
        <w:rPr>
          <w:rFonts w:cs="Times New Roman"/>
        </w:rPr>
      </w:pPr>
      <w:r>
        <w:rPr>
          <w:rFonts w:hint="eastAsia" w:cs="Times New Roman"/>
        </w:rPr>
        <w:t>2.</w:t>
      </w:r>
      <w:r>
        <w:rPr>
          <w:rFonts w:cs="Times New Roman"/>
        </w:rPr>
        <w:t>计划</w:t>
      </w:r>
      <w:r>
        <w:rPr>
          <w:rFonts w:hint="eastAsia" w:cs="Times New Roman"/>
          <w:lang w:eastAsia="zh-CN"/>
        </w:rPr>
        <w:t>建成</w:t>
      </w:r>
      <w:r>
        <w:rPr>
          <w:rFonts w:cs="Times New Roman"/>
        </w:rPr>
        <w:t>区内近3年所有开工项目（包括老旧小区改造、雨污混接改造等各类新改扩建项目，豁免清单上所列项目除外），在立项、设计、建设、验收、运维等阶段全流程落实海绵城市建设要求，并提供相关证明文件。</w:t>
      </w:r>
    </w:p>
    <w:p>
      <w:pPr>
        <w:ind w:firstLine="482"/>
        <w:rPr>
          <w:rFonts w:cs="Times New Roman"/>
          <w:b/>
          <w:bCs/>
        </w:rPr>
      </w:pPr>
      <w:r>
        <w:rPr>
          <w:rFonts w:hint="eastAsia" w:cs="Times New Roman"/>
          <w:b/>
          <w:bCs/>
        </w:rPr>
        <w:t>（三）</w:t>
      </w:r>
      <w:r>
        <w:rPr>
          <w:rFonts w:cs="Times New Roman"/>
          <w:b/>
          <w:bCs/>
        </w:rPr>
        <w:t>片区年径流总量控制率进度可控</w:t>
      </w:r>
    </w:p>
    <w:p>
      <w:pPr>
        <w:rPr>
          <w:rFonts w:cs="Times New Roman"/>
        </w:rPr>
      </w:pPr>
      <w:r>
        <w:rPr>
          <w:rFonts w:cs="Times New Roman"/>
        </w:rPr>
        <w:t>评估当年计划</w:t>
      </w:r>
      <w:r>
        <w:rPr>
          <w:rFonts w:hint="eastAsia" w:cs="Times New Roman"/>
          <w:lang w:eastAsia="zh-CN"/>
        </w:rPr>
        <w:t>建成</w:t>
      </w:r>
      <w:r>
        <w:rPr>
          <w:rFonts w:cs="Times New Roman"/>
        </w:rPr>
        <w:t>区的年径流总量控制率</w:t>
      </w:r>
      <w:r>
        <w:rPr>
          <w:rFonts w:cs="Times New Roman"/>
          <w:vertAlign w:val="superscript"/>
        </w:rPr>
        <w:t>1</w:t>
      </w:r>
      <w:r>
        <w:rPr>
          <w:rFonts w:cs="Times New Roman"/>
        </w:rPr>
        <w:t>应基本满足区级海绵城市建设规划对计划</w:t>
      </w:r>
      <w:r>
        <w:rPr>
          <w:rFonts w:hint="eastAsia" w:cs="Times New Roman"/>
          <w:lang w:eastAsia="zh-CN"/>
        </w:rPr>
        <w:t>建成</w:t>
      </w:r>
      <w:r>
        <w:rPr>
          <w:rFonts w:cs="Times New Roman"/>
        </w:rPr>
        <w:t>区年径流总量控制率的时间进度要求</w:t>
      </w:r>
      <w:r>
        <w:rPr>
          <w:rFonts w:cs="Times New Roman"/>
          <w:vertAlign w:val="superscript"/>
        </w:rPr>
        <w:t>2</w:t>
      </w:r>
      <w:r>
        <w:rPr>
          <w:rFonts w:hint="eastAsia" w:cs="Times New Roman"/>
        </w:rPr>
        <w:t>，并</w:t>
      </w:r>
      <w:r>
        <w:rPr>
          <w:rFonts w:cs="Times New Roman"/>
        </w:rPr>
        <w:t>提供后续项目建设计划，分析本片区年径流总量控制率情况；如</w:t>
      </w:r>
      <w:r>
        <w:rPr>
          <w:rFonts w:hint="eastAsia" w:cs="Times New Roman"/>
        </w:rPr>
        <w:t>在规划期限内</w:t>
      </w:r>
      <w:r>
        <w:rPr>
          <w:rFonts w:cs="Times New Roman"/>
        </w:rPr>
        <w:t>无法达到上位规划要求，则判定为片区年径流总量控制率进度不满足要求。</w:t>
      </w:r>
    </w:p>
    <w:p>
      <w:pPr>
        <w:rPr>
          <w:rFonts w:cs="Times New Roman"/>
        </w:rPr>
      </w:pPr>
      <w:r>
        <w:rPr>
          <w:rFonts w:cs="Times New Roman"/>
        </w:rPr>
        <w:t>注</w:t>
      </w:r>
      <w:r>
        <w:rPr>
          <w:rFonts w:cs="Times New Roman"/>
          <w:vertAlign w:val="superscript"/>
        </w:rPr>
        <w:t>1</w:t>
      </w:r>
      <w:r>
        <w:rPr>
          <w:rFonts w:cs="Times New Roman"/>
        </w:rPr>
        <w:t>：评估当年片区年径流总量控制率应采用典型年降雨进行数学模型连续模拟计算</w:t>
      </w:r>
      <w:r>
        <w:rPr>
          <w:rFonts w:hint="eastAsia" w:cs="Times New Roman"/>
        </w:rPr>
        <w:t>，</w:t>
      </w:r>
      <w:r>
        <w:rPr>
          <w:rFonts w:cs="Times New Roman"/>
        </w:rPr>
        <w:t>评估年径流总量控制率指标</w:t>
      </w:r>
      <w:r>
        <w:rPr>
          <w:rFonts w:hint="eastAsia" w:cs="Times New Roman"/>
        </w:rPr>
        <w:t>，数学模型应</w:t>
      </w:r>
      <w:r>
        <w:rPr>
          <w:rFonts w:cs="Times New Roman"/>
        </w:rPr>
        <w:t>满足《排水系统数学模型构建及应用标准》DG/TJ08-2430-2023。</w:t>
      </w:r>
    </w:p>
    <w:p>
      <w:pPr>
        <w:rPr>
          <w:rFonts w:cs="Times New Roman"/>
        </w:rPr>
        <w:sectPr>
          <w:pgSz w:w="11906" w:h="16838"/>
          <w:pgMar w:top="1985" w:right="1474" w:bottom="1814" w:left="1588" w:header="851" w:footer="992" w:gutter="0"/>
          <w:cols w:space="425" w:num="1"/>
          <w:docGrid w:type="lines" w:linePitch="326" w:charSpace="0"/>
        </w:sectPr>
      </w:pPr>
      <w:r>
        <w:rPr>
          <w:rFonts w:cs="Times New Roman"/>
        </w:rPr>
        <w:t>注</w:t>
      </w:r>
      <w:r>
        <w:rPr>
          <w:rFonts w:cs="Times New Roman"/>
          <w:vertAlign w:val="superscript"/>
        </w:rPr>
        <w:t>2</w:t>
      </w:r>
      <w:r>
        <w:rPr>
          <w:rFonts w:cs="Times New Roman"/>
        </w:rPr>
        <w:t>：区级海绵城市建设规划对计划</w:t>
      </w:r>
      <w:r>
        <w:rPr>
          <w:rFonts w:hint="eastAsia" w:cs="Times New Roman"/>
          <w:lang w:eastAsia="zh-CN"/>
        </w:rPr>
        <w:t>建成</w:t>
      </w:r>
      <w:r>
        <w:rPr>
          <w:rFonts w:cs="Times New Roman"/>
        </w:rPr>
        <w:t>区年径流总量控制率的时间进度要求，</w:t>
      </w:r>
      <w:r>
        <w:rPr>
          <w:rFonts w:hint="eastAsia" w:cs="Times New Roman"/>
        </w:rPr>
        <w:t>根据规划期限</w:t>
      </w:r>
      <w:r>
        <w:rPr>
          <w:rFonts w:cs="Times New Roman"/>
        </w:rPr>
        <w:t>采用差值均摊法确定。</w:t>
      </w:r>
    </w:p>
    <w:p>
      <w:pPr>
        <w:pStyle w:val="2"/>
        <w:numPr>
          <w:ilvl w:val="0"/>
          <w:numId w:val="0"/>
        </w:numPr>
      </w:pPr>
      <w:bookmarkStart w:id="963" w:name="_Toc188544210"/>
      <w:bookmarkStart w:id="964" w:name="_Toc1046676212"/>
      <w:bookmarkStart w:id="965" w:name="_Toc1728879411"/>
      <w:bookmarkStart w:id="966" w:name="_Toc1814765937"/>
      <w:bookmarkStart w:id="967" w:name="_Toc15018898"/>
      <w:bookmarkStart w:id="968" w:name="_Toc28255"/>
      <w:bookmarkStart w:id="969" w:name="_Toc1641468788"/>
      <w:bookmarkStart w:id="970" w:name="_Toc1991391631"/>
      <w:bookmarkStart w:id="971" w:name="_Toc317461042"/>
      <w:r>
        <w:t>附件</w:t>
      </w:r>
      <w:r>
        <w:rPr>
          <w:rFonts w:hint="eastAsia"/>
        </w:rPr>
        <w:t>4 跨</w:t>
      </w:r>
      <w:r>
        <w:t>红线典型案例</w:t>
      </w:r>
      <w:bookmarkEnd w:id="940"/>
      <w:bookmarkEnd w:id="941"/>
      <w:bookmarkEnd w:id="952"/>
      <w:bookmarkEnd w:id="962"/>
      <w:bookmarkEnd w:id="963"/>
      <w:bookmarkEnd w:id="964"/>
      <w:bookmarkEnd w:id="965"/>
      <w:bookmarkEnd w:id="966"/>
      <w:bookmarkEnd w:id="967"/>
      <w:bookmarkEnd w:id="968"/>
      <w:bookmarkEnd w:id="969"/>
      <w:bookmarkEnd w:id="970"/>
      <w:bookmarkEnd w:id="971"/>
    </w:p>
    <w:p>
      <w:pPr>
        <w:rPr>
          <w:rFonts w:cs="Times New Roman"/>
        </w:rPr>
      </w:pPr>
      <w:r>
        <w:rPr>
          <w:rFonts w:cs="Times New Roman"/>
        </w:rPr>
        <w:t>上海和平公园通过公园内海绵设施、湖体等调蓄空间和周边排水系统衔接，实现蓝绿灰融合，以及“提标+控污”双重效益。通过植被截流净化及湖体自净消纳，实现11mm以上初期降雨截流及消纳。同时，园外道路积水在周边道路纵坡低点（三个控制点标高分别为3.3m、3.2m和2.88m）进入园区，通过园内地势形成的入流通道排入湖内，通过湖体和废弃民防调蓄，可有效提高所在排水系统的排水防涝能力，实现蓝绿灰有效融合。调蓄设计如下：1）湖体调蓄。5年一遇设计降雨下，湖面常水位2.5m，降雨来临时，抬高湖面溢流水位至2.8m，新增湖体调蓄容积8700m</w:t>
      </w:r>
      <w:r>
        <w:rPr>
          <w:rFonts w:cs="Times New Roman"/>
          <w:vertAlign w:val="superscript"/>
        </w:rPr>
        <w:t>3</w:t>
      </w:r>
      <w:r>
        <w:rPr>
          <w:rFonts w:cs="Times New Roman"/>
        </w:rPr>
        <w:t>（其中客水容纳量4900m</w:t>
      </w:r>
      <w:r>
        <w:rPr>
          <w:rFonts w:cs="Times New Roman"/>
          <w:vertAlign w:val="superscript"/>
        </w:rPr>
        <w:t>3</w:t>
      </w:r>
      <w:r>
        <w:rPr>
          <w:rFonts w:cs="Times New Roman"/>
        </w:rPr>
        <w:t>），服务范围相当于2个公园面积；极端气候下，公园关闭，抬高湖面溢流水位至3.1m，新增湖体调蓄容积17400m³。2）公园内民防通道经加固、防水改造为调蓄管，与湖体相连通，新增调蓄容积150m³。3）利用园内现有退序弹药库，加固改建后作为防汛设施储藏间。</w:t>
      </w:r>
    </w:p>
    <w:p>
      <w:pPr>
        <w:ind w:firstLine="0" w:firstLineChars="0"/>
        <w:rPr>
          <w:rFonts w:cs="Times New Roman"/>
        </w:rPr>
      </w:pPr>
      <w:r>
        <w:rPr>
          <w:rFonts w:cs="Times New Roman"/>
        </w:rPr>
        <w:drawing>
          <wp:inline distT="0" distB="0" distL="0" distR="0">
            <wp:extent cx="5601970" cy="3185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11604" cy="3190397"/>
                    </a:xfrm>
                    <a:prstGeom prst="rect">
                      <a:avLst/>
                    </a:prstGeom>
                    <a:noFill/>
                  </pic:spPr>
                </pic:pic>
              </a:graphicData>
            </a:graphic>
          </wp:inline>
        </w:drawing>
      </w:r>
    </w:p>
    <w:p>
      <w:pPr>
        <w:pStyle w:val="7"/>
      </w:pPr>
      <w:r>
        <w:t>公园调蓄方案</w:t>
      </w:r>
    </w:p>
    <w:p>
      <w:pPr>
        <w:ind w:firstLine="0" w:firstLineChars="0"/>
        <w:rPr>
          <w:rFonts w:cs="Times New Roman"/>
        </w:rPr>
      </w:pPr>
      <w:r>
        <w:rPr>
          <w:rFonts w:cs="Times New Roman"/>
        </w:rPr>
        <w:drawing>
          <wp:inline distT="0" distB="0" distL="0" distR="0">
            <wp:extent cx="5285740" cy="28530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85740" cy="2853055"/>
                    </a:xfrm>
                    <a:prstGeom prst="rect">
                      <a:avLst/>
                    </a:prstGeom>
                    <a:noFill/>
                  </pic:spPr>
                </pic:pic>
              </a:graphicData>
            </a:graphic>
          </wp:inline>
        </w:drawing>
      </w:r>
    </w:p>
    <w:p>
      <w:pPr>
        <w:ind w:firstLine="0" w:firstLineChars="0"/>
        <w:rPr>
          <w:rFonts w:cs="Times New Roman"/>
        </w:rPr>
      </w:pPr>
    </w:p>
    <w:sectPr>
      <w:pgSz w:w="11906" w:h="16838"/>
      <w:pgMar w:top="1985" w:right="1474" w:bottom="1814" w:left="1588"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Kingsoft Confetti">
    <w:panose1 w:val="05000100010000000000"/>
    <w:charset w:val="00"/>
    <w:family w:val="auto"/>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libri Light">
    <w:altName w:val="DejaVu Sans"/>
    <w:panose1 w:val="020F0302020204030204"/>
    <w:charset w:val="00"/>
    <w:family w:val="swiss"/>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Cambria Math">
    <w:altName w:val="Kingsoft Math"/>
    <w:panose1 w:val="02040503050406030204"/>
    <w:charset w:val="00"/>
    <w:family w:val="roman"/>
    <w:pitch w:val="default"/>
    <w:sig w:usb0="00000000" w:usb1="00000000" w:usb2="02000000" w:usb3="00000000" w:csb0="0000019F" w:csb1="00000000"/>
  </w:font>
  <w:font w:name="DejaVuSans">
    <w:altName w:val="宋体"/>
    <w:panose1 w:val="00000000000000000000"/>
    <w:charset w:val="86"/>
    <w:family w:val="auto"/>
    <w:pitch w:val="default"/>
    <w:sig w:usb0="00000000" w:usb1="00000000" w:usb2="00000010" w:usb3="00000000" w:csb0="00040000" w:csb1="00000000"/>
  </w:font>
  <w:font w:name="DejaVu Sans">
    <w:panose1 w:val="020B0606030804020204"/>
    <w:charset w:val="00"/>
    <w:family w:val="auto"/>
    <w:pitch w:val="default"/>
    <w:sig w:usb0="E7006EFF" w:usb1="D200FDFF" w:usb2="0A246029" w:usb3="0400200C" w:csb0="600001FF" w:csb1="DFFF0000"/>
  </w:font>
  <w:font w:name="Kingsoft Math">
    <w:panose1 w:val="02040503050406030204"/>
    <w:charset w:val="00"/>
    <w:family w:val="auto"/>
    <w:pitch w:val="default"/>
    <w:sig w:usb0="00000081" w:usb1="02000068" w:usb2="02000000" w:usb3="00000000" w:csb0="00000001" w:csb1="00000000"/>
  </w:font>
  <w:font w:name="文泉驿正黑">
    <w:panose1 w:val="02000603000000000000"/>
    <w:charset w:val="86"/>
    <w:family w:val="auto"/>
    <w:pitch w:val="default"/>
    <w:sig w:usb0="900002BF" w:usb1="2BDF7DFB" w:usb2="00000036" w:usb3="00000000" w:csb0="603E000D" w:csb1="D2D7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14"/>
          <w:ind w:firstLine="360"/>
        </w:pPr>
        <w:r>
          <w:t xml:space="preserve">     </w:t>
        </w: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4690408"/>
    </w:sdtPr>
    <w:sdtContent>
      <w:p>
        <w:pPr>
          <w:pStyle w:val="14"/>
          <w:ind w:firstLine="360"/>
        </w:pPr>
        <w:r>
          <w:fldChar w:fldCharType="begin"/>
        </w:r>
        <w:r>
          <w:instrText xml:space="preserve">PAGE   \* MERGEFORMAT</w:instrText>
        </w:r>
        <w:r>
          <w:fldChar w:fldCharType="separate"/>
        </w:r>
        <w:r>
          <w:rPr>
            <w:lang w:val="zh-CN"/>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F1CFB"/>
    <w:multiLevelType w:val="multilevel"/>
    <w:tmpl w:val="02AF1CFB"/>
    <w:lvl w:ilvl="0" w:tentative="0">
      <w:start w:val="1"/>
      <w:numFmt w:val="decimal"/>
      <w:pStyle w:val="29"/>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7BF793BD"/>
    <w:multiLevelType w:val="multilevel"/>
    <w:tmpl w:val="7BF793BD"/>
    <w:lvl w:ilvl="0" w:tentative="0">
      <w:start w:val="1"/>
      <w:numFmt w:val="decimal"/>
      <w:pStyle w:val="2"/>
      <w:suff w:val="space"/>
      <w:lvlText w:val="%1"/>
      <w:lvlJc w:val="left"/>
      <w:pPr>
        <w:tabs>
          <w:tab w:val="left" w:pos="0"/>
        </w:tabs>
        <w:ind w:left="0" w:firstLine="0"/>
      </w:pPr>
      <w:rPr>
        <w:rFonts w:hint="default" w:ascii="黑体" w:hAnsi="黑体" w:eastAsia="黑体" w:cs="黑体"/>
        <w:sz w:val="30"/>
      </w:rPr>
    </w:lvl>
    <w:lvl w:ilvl="1" w:tentative="0">
      <w:start w:val="1"/>
      <w:numFmt w:val="decimal"/>
      <w:pStyle w:val="3"/>
      <w:suff w:val="space"/>
      <w:lvlText w:val="%1.%2"/>
      <w:lvlJc w:val="left"/>
      <w:pPr>
        <w:tabs>
          <w:tab w:val="left" w:pos="0"/>
        </w:tabs>
        <w:ind w:left="0" w:firstLine="0"/>
      </w:pPr>
      <w:rPr>
        <w:rFonts w:hint="default" w:ascii="Times New Roman" w:hAnsi="Times New Roman" w:eastAsia="宋体" w:cs="宋体"/>
      </w:rPr>
    </w:lvl>
    <w:lvl w:ilvl="2" w:tentative="0">
      <w:start w:val="1"/>
      <w:numFmt w:val="decimal"/>
      <w:pStyle w:val="4"/>
      <w:suff w:val="space"/>
      <w:lvlText w:val="%1.%2.%3"/>
      <w:lvlJc w:val="left"/>
      <w:pPr>
        <w:tabs>
          <w:tab w:val="left" w:pos="0"/>
        </w:tabs>
        <w:ind w:left="0" w:firstLine="0"/>
      </w:pPr>
      <w:rPr>
        <w:rFonts w:hint="default" w:ascii="Times New Roman" w:hAnsi="Times New Roman" w:eastAsia="宋体" w:cs="宋体"/>
      </w:rPr>
    </w:lvl>
    <w:lvl w:ilvl="3" w:tentative="0">
      <w:start w:val="1"/>
      <w:numFmt w:val="decimal"/>
      <w:pStyle w:val="5"/>
      <w:suff w:val="space"/>
      <w:lvlText w:val="%1.%2.%3.%4"/>
      <w:lvlJc w:val="left"/>
      <w:pPr>
        <w:tabs>
          <w:tab w:val="left" w:pos="0"/>
        </w:tabs>
        <w:ind w:left="0" w:firstLine="0"/>
      </w:pPr>
      <w:rPr>
        <w:rFonts w:hint="default" w:ascii="Times New Roman" w:hAnsi="Times New Roman" w:eastAsia="宋体" w:cs="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姚辉:办公室核稿">
    <w15:presenceInfo w15:providerId="WebOffice Third" w15:userId="2404221701146pdzp1eexsrNe8tMt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iYmIyZTAwNjNkN2RiZTljZDRiY2QwYWIxOWUxNDcifQ=="/>
  </w:docVars>
  <w:rsids>
    <w:rsidRoot w:val="009F483A"/>
    <w:rsid w:val="0000584E"/>
    <w:rsid w:val="00020A39"/>
    <w:rsid w:val="00027A51"/>
    <w:rsid w:val="00031AF5"/>
    <w:rsid w:val="000413BB"/>
    <w:rsid w:val="00044B01"/>
    <w:rsid w:val="0005781D"/>
    <w:rsid w:val="000614BB"/>
    <w:rsid w:val="00073328"/>
    <w:rsid w:val="00076838"/>
    <w:rsid w:val="00077E73"/>
    <w:rsid w:val="00081753"/>
    <w:rsid w:val="0008206F"/>
    <w:rsid w:val="000913AE"/>
    <w:rsid w:val="000951B3"/>
    <w:rsid w:val="000C0256"/>
    <w:rsid w:val="000C4F35"/>
    <w:rsid w:val="000D4BAD"/>
    <w:rsid w:val="000D4CA4"/>
    <w:rsid w:val="000E4FBA"/>
    <w:rsid w:val="000E663B"/>
    <w:rsid w:val="000E6898"/>
    <w:rsid w:val="000F1280"/>
    <w:rsid w:val="00102777"/>
    <w:rsid w:val="001147A3"/>
    <w:rsid w:val="00116BF0"/>
    <w:rsid w:val="001223F0"/>
    <w:rsid w:val="00126410"/>
    <w:rsid w:val="001301E8"/>
    <w:rsid w:val="00130C98"/>
    <w:rsid w:val="00144DEF"/>
    <w:rsid w:val="00151514"/>
    <w:rsid w:val="0016498A"/>
    <w:rsid w:val="001674CB"/>
    <w:rsid w:val="00182177"/>
    <w:rsid w:val="00196459"/>
    <w:rsid w:val="001A1A05"/>
    <w:rsid w:val="001B7BD0"/>
    <w:rsid w:val="001C44B1"/>
    <w:rsid w:val="001C4BD0"/>
    <w:rsid w:val="001C7DAA"/>
    <w:rsid w:val="001D01E2"/>
    <w:rsid w:val="001E0935"/>
    <w:rsid w:val="00203C74"/>
    <w:rsid w:val="00204296"/>
    <w:rsid w:val="0021642B"/>
    <w:rsid w:val="002165FB"/>
    <w:rsid w:val="00224179"/>
    <w:rsid w:val="002326FE"/>
    <w:rsid w:val="00232D8E"/>
    <w:rsid w:val="00237589"/>
    <w:rsid w:val="0024763F"/>
    <w:rsid w:val="00247BB8"/>
    <w:rsid w:val="0025155C"/>
    <w:rsid w:val="00260F77"/>
    <w:rsid w:val="002632CD"/>
    <w:rsid w:val="002818AD"/>
    <w:rsid w:val="002872D6"/>
    <w:rsid w:val="00290E9F"/>
    <w:rsid w:val="002A4C59"/>
    <w:rsid w:val="002A6C75"/>
    <w:rsid w:val="002B2799"/>
    <w:rsid w:val="002C39E9"/>
    <w:rsid w:val="002C7D2F"/>
    <w:rsid w:val="002D1A6B"/>
    <w:rsid w:val="002D2DC4"/>
    <w:rsid w:val="002D7D40"/>
    <w:rsid w:val="002E48B5"/>
    <w:rsid w:val="002E5D7B"/>
    <w:rsid w:val="002E6942"/>
    <w:rsid w:val="002F06DF"/>
    <w:rsid w:val="002F4B5E"/>
    <w:rsid w:val="00303A23"/>
    <w:rsid w:val="00311B6D"/>
    <w:rsid w:val="00315729"/>
    <w:rsid w:val="00324100"/>
    <w:rsid w:val="00333558"/>
    <w:rsid w:val="00334C34"/>
    <w:rsid w:val="00336DF7"/>
    <w:rsid w:val="00345AD3"/>
    <w:rsid w:val="00374B60"/>
    <w:rsid w:val="00374ED8"/>
    <w:rsid w:val="00383B60"/>
    <w:rsid w:val="003B3FF9"/>
    <w:rsid w:val="003B58EB"/>
    <w:rsid w:val="003B6C75"/>
    <w:rsid w:val="003C4B94"/>
    <w:rsid w:val="003C4C42"/>
    <w:rsid w:val="003C5165"/>
    <w:rsid w:val="003D1ABA"/>
    <w:rsid w:val="003D4F1C"/>
    <w:rsid w:val="003F2E82"/>
    <w:rsid w:val="00400540"/>
    <w:rsid w:val="004144C7"/>
    <w:rsid w:val="0042586A"/>
    <w:rsid w:val="00427C96"/>
    <w:rsid w:val="00444595"/>
    <w:rsid w:val="0044571E"/>
    <w:rsid w:val="0045443F"/>
    <w:rsid w:val="004550D0"/>
    <w:rsid w:val="00455AC1"/>
    <w:rsid w:val="004711C0"/>
    <w:rsid w:val="00474E5D"/>
    <w:rsid w:val="00476FB3"/>
    <w:rsid w:val="00480538"/>
    <w:rsid w:val="0049382C"/>
    <w:rsid w:val="00494A17"/>
    <w:rsid w:val="004A1184"/>
    <w:rsid w:val="004A7F80"/>
    <w:rsid w:val="004B239E"/>
    <w:rsid w:val="004B5A99"/>
    <w:rsid w:val="004B5C46"/>
    <w:rsid w:val="004B6326"/>
    <w:rsid w:val="004B7676"/>
    <w:rsid w:val="004C2F68"/>
    <w:rsid w:val="004C7CDC"/>
    <w:rsid w:val="004D6EC0"/>
    <w:rsid w:val="004E76CD"/>
    <w:rsid w:val="004F0A56"/>
    <w:rsid w:val="004F4596"/>
    <w:rsid w:val="004F6C00"/>
    <w:rsid w:val="00503988"/>
    <w:rsid w:val="00520ACB"/>
    <w:rsid w:val="00531A84"/>
    <w:rsid w:val="00537C28"/>
    <w:rsid w:val="00544F51"/>
    <w:rsid w:val="00550A65"/>
    <w:rsid w:val="00550D00"/>
    <w:rsid w:val="00554095"/>
    <w:rsid w:val="0055588F"/>
    <w:rsid w:val="00562EE0"/>
    <w:rsid w:val="00575A45"/>
    <w:rsid w:val="0057750C"/>
    <w:rsid w:val="00590C42"/>
    <w:rsid w:val="00591B55"/>
    <w:rsid w:val="005B1E07"/>
    <w:rsid w:val="005D6A5D"/>
    <w:rsid w:val="005F7922"/>
    <w:rsid w:val="0061543D"/>
    <w:rsid w:val="006213FE"/>
    <w:rsid w:val="00623B94"/>
    <w:rsid w:val="0064181E"/>
    <w:rsid w:val="006425DF"/>
    <w:rsid w:val="00652570"/>
    <w:rsid w:val="00654094"/>
    <w:rsid w:val="006637E9"/>
    <w:rsid w:val="00666749"/>
    <w:rsid w:val="006965BE"/>
    <w:rsid w:val="006979D0"/>
    <w:rsid w:val="00697ABE"/>
    <w:rsid w:val="006A08F5"/>
    <w:rsid w:val="006A1DF8"/>
    <w:rsid w:val="006B4E00"/>
    <w:rsid w:val="006C1E84"/>
    <w:rsid w:val="006C33F9"/>
    <w:rsid w:val="006D6557"/>
    <w:rsid w:val="006E0230"/>
    <w:rsid w:val="006E0AB4"/>
    <w:rsid w:val="006E121C"/>
    <w:rsid w:val="00711A5F"/>
    <w:rsid w:val="00712328"/>
    <w:rsid w:val="00715A2D"/>
    <w:rsid w:val="0073257A"/>
    <w:rsid w:val="00735AA0"/>
    <w:rsid w:val="00736667"/>
    <w:rsid w:val="00750CF8"/>
    <w:rsid w:val="00750DC2"/>
    <w:rsid w:val="00761B11"/>
    <w:rsid w:val="00767D72"/>
    <w:rsid w:val="00771249"/>
    <w:rsid w:val="0077686A"/>
    <w:rsid w:val="007C7BD1"/>
    <w:rsid w:val="007E3150"/>
    <w:rsid w:val="007E7A26"/>
    <w:rsid w:val="007F20EB"/>
    <w:rsid w:val="007F3183"/>
    <w:rsid w:val="008071CE"/>
    <w:rsid w:val="008139A1"/>
    <w:rsid w:val="00820103"/>
    <w:rsid w:val="008265B7"/>
    <w:rsid w:val="0084626C"/>
    <w:rsid w:val="00847E81"/>
    <w:rsid w:val="00855912"/>
    <w:rsid w:val="00857862"/>
    <w:rsid w:val="0086520C"/>
    <w:rsid w:val="00866FED"/>
    <w:rsid w:val="0086763A"/>
    <w:rsid w:val="00874DF5"/>
    <w:rsid w:val="00875EE7"/>
    <w:rsid w:val="00884CAA"/>
    <w:rsid w:val="008A0DA2"/>
    <w:rsid w:val="008A64E6"/>
    <w:rsid w:val="008B46AA"/>
    <w:rsid w:val="008B6EF1"/>
    <w:rsid w:val="008C73AD"/>
    <w:rsid w:val="008D3A39"/>
    <w:rsid w:val="008D54E5"/>
    <w:rsid w:val="008D634B"/>
    <w:rsid w:val="008D7A85"/>
    <w:rsid w:val="008F357F"/>
    <w:rsid w:val="00900A23"/>
    <w:rsid w:val="00901F43"/>
    <w:rsid w:val="00906278"/>
    <w:rsid w:val="00914769"/>
    <w:rsid w:val="00921A53"/>
    <w:rsid w:val="0092609F"/>
    <w:rsid w:val="00931E47"/>
    <w:rsid w:val="009451C8"/>
    <w:rsid w:val="009629BB"/>
    <w:rsid w:val="00963EA1"/>
    <w:rsid w:val="00964BD9"/>
    <w:rsid w:val="00966996"/>
    <w:rsid w:val="0097083E"/>
    <w:rsid w:val="00991380"/>
    <w:rsid w:val="009B0C7C"/>
    <w:rsid w:val="009B1F0F"/>
    <w:rsid w:val="009C2135"/>
    <w:rsid w:val="009E63B4"/>
    <w:rsid w:val="009F483A"/>
    <w:rsid w:val="00A0409A"/>
    <w:rsid w:val="00A15F86"/>
    <w:rsid w:val="00A234DD"/>
    <w:rsid w:val="00A3533B"/>
    <w:rsid w:val="00A502C1"/>
    <w:rsid w:val="00A66173"/>
    <w:rsid w:val="00A664CD"/>
    <w:rsid w:val="00A70018"/>
    <w:rsid w:val="00A71CF0"/>
    <w:rsid w:val="00A75898"/>
    <w:rsid w:val="00A823A1"/>
    <w:rsid w:val="00A853F8"/>
    <w:rsid w:val="00A873C2"/>
    <w:rsid w:val="00A930AE"/>
    <w:rsid w:val="00A94F91"/>
    <w:rsid w:val="00A976EF"/>
    <w:rsid w:val="00AA30F5"/>
    <w:rsid w:val="00AB094D"/>
    <w:rsid w:val="00AB4A02"/>
    <w:rsid w:val="00AC62BE"/>
    <w:rsid w:val="00AD0185"/>
    <w:rsid w:val="00AD1F16"/>
    <w:rsid w:val="00AD20EC"/>
    <w:rsid w:val="00AD748E"/>
    <w:rsid w:val="00AE584F"/>
    <w:rsid w:val="00AF4733"/>
    <w:rsid w:val="00B022E3"/>
    <w:rsid w:val="00B06465"/>
    <w:rsid w:val="00B07D9F"/>
    <w:rsid w:val="00B16291"/>
    <w:rsid w:val="00B177A0"/>
    <w:rsid w:val="00B20840"/>
    <w:rsid w:val="00B34169"/>
    <w:rsid w:val="00B359D8"/>
    <w:rsid w:val="00B55A34"/>
    <w:rsid w:val="00B61ACC"/>
    <w:rsid w:val="00B64C75"/>
    <w:rsid w:val="00B9179D"/>
    <w:rsid w:val="00B97ECF"/>
    <w:rsid w:val="00BA1A80"/>
    <w:rsid w:val="00BC0D66"/>
    <w:rsid w:val="00BC48F3"/>
    <w:rsid w:val="00BE147C"/>
    <w:rsid w:val="00BE2818"/>
    <w:rsid w:val="00BE793D"/>
    <w:rsid w:val="00BF0DB9"/>
    <w:rsid w:val="00C1159F"/>
    <w:rsid w:val="00C17AB5"/>
    <w:rsid w:val="00C17C6D"/>
    <w:rsid w:val="00C235D5"/>
    <w:rsid w:val="00C24DBC"/>
    <w:rsid w:val="00C368B0"/>
    <w:rsid w:val="00C3727F"/>
    <w:rsid w:val="00C736CF"/>
    <w:rsid w:val="00C76695"/>
    <w:rsid w:val="00C86680"/>
    <w:rsid w:val="00C9399F"/>
    <w:rsid w:val="00CA09AF"/>
    <w:rsid w:val="00CA48CF"/>
    <w:rsid w:val="00CB5DA5"/>
    <w:rsid w:val="00CC1027"/>
    <w:rsid w:val="00CC3C03"/>
    <w:rsid w:val="00CC5BDE"/>
    <w:rsid w:val="00CD574A"/>
    <w:rsid w:val="00CE091D"/>
    <w:rsid w:val="00CE2C22"/>
    <w:rsid w:val="00CE7326"/>
    <w:rsid w:val="00D12E63"/>
    <w:rsid w:val="00D135A1"/>
    <w:rsid w:val="00D24BF2"/>
    <w:rsid w:val="00D2683F"/>
    <w:rsid w:val="00D26CA7"/>
    <w:rsid w:val="00D32EA0"/>
    <w:rsid w:val="00D346C4"/>
    <w:rsid w:val="00D361C9"/>
    <w:rsid w:val="00D46B42"/>
    <w:rsid w:val="00D54086"/>
    <w:rsid w:val="00D67B27"/>
    <w:rsid w:val="00D67CAD"/>
    <w:rsid w:val="00D73E67"/>
    <w:rsid w:val="00D768D0"/>
    <w:rsid w:val="00D86A0E"/>
    <w:rsid w:val="00D910D1"/>
    <w:rsid w:val="00DA5975"/>
    <w:rsid w:val="00DA721D"/>
    <w:rsid w:val="00DB205B"/>
    <w:rsid w:val="00DB5768"/>
    <w:rsid w:val="00DC2EF0"/>
    <w:rsid w:val="00E07A8A"/>
    <w:rsid w:val="00E55476"/>
    <w:rsid w:val="00E62F5F"/>
    <w:rsid w:val="00E67C17"/>
    <w:rsid w:val="00ED0F88"/>
    <w:rsid w:val="00ED3456"/>
    <w:rsid w:val="00ED577C"/>
    <w:rsid w:val="00EE0EF5"/>
    <w:rsid w:val="00EE6354"/>
    <w:rsid w:val="00EE7E64"/>
    <w:rsid w:val="00F00FE4"/>
    <w:rsid w:val="00F11CA1"/>
    <w:rsid w:val="00F14CE6"/>
    <w:rsid w:val="00F14F2C"/>
    <w:rsid w:val="00F25A91"/>
    <w:rsid w:val="00F26172"/>
    <w:rsid w:val="00F26174"/>
    <w:rsid w:val="00F36470"/>
    <w:rsid w:val="00F429C3"/>
    <w:rsid w:val="00F4317E"/>
    <w:rsid w:val="00F4427B"/>
    <w:rsid w:val="00F469CC"/>
    <w:rsid w:val="00F47116"/>
    <w:rsid w:val="00F626B5"/>
    <w:rsid w:val="00F65B4E"/>
    <w:rsid w:val="00F7612C"/>
    <w:rsid w:val="00F85F8E"/>
    <w:rsid w:val="00F90D7D"/>
    <w:rsid w:val="00F9134E"/>
    <w:rsid w:val="00FB2F52"/>
    <w:rsid w:val="00FC7EF9"/>
    <w:rsid w:val="00FD2CFB"/>
    <w:rsid w:val="00FE5824"/>
    <w:rsid w:val="00FF0610"/>
    <w:rsid w:val="011045CD"/>
    <w:rsid w:val="01915150"/>
    <w:rsid w:val="024A12BD"/>
    <w:rsid w:val="03720645"/>
    <w:rsid w:val="04504E60"/>
    <w:rsid w:val="04B22336"/>
    <w:rsid w:val="06741CCF"/>
    <w:rsid w:val="0711691D"/>
    <w:rsid w:val="071742BA"/>
    <w:rsid w:val="076D7821"/>
    <w:rsid w:val="07B33FCF"/>
    <w:rsid w:val="09973656"/>
    <w:rsid w:val="0B2F48E6"/>
    <w:rsid w:val="0E125D45"/>
    <w:rsid w:val="0E286ECF"/>
    <w:rsid w:val="0F277E44"/>
    <w:rsid w:val="0F960455"/>
    <w:rsid w:val="101271B8"/>
    <w:rsid w:val="101F18D4"/>
    <w:rsid w:val="11A71DA0"/>
    <w:rsid w:val="13CD3D9D"/>
    <w:rsid w:val="1710772D"/>
    <w:rsid w:val="19931E70"/>
    <w:rsid w:val="1A6B1D4B"/>
    <w:rsid w:val="1B6044FF"/>
    <w:rsid w:val="1D774BED"/>
    <w:rsid w:val="22074063"/>
    <w:rsid w:val="261D3C03"/>
    <w:rsid w:val="27DC0EF4"/>
    <w:rsid w:val="27E72880"/>
    <w:rsid w:val="2BD35FB2"/>
    <w:rsid w:val="2C5D2A3B"/>
    <w:rsid w:val="2D8F2B90"/>
    <w:rsid w:val="2EF86F9D"/>
    <w:rsid w:val="2FCC2A87"/>
    <w:rsid w:val="309C1D4D"/>
    <w:rsid w:val="30DF0E9E"/>
    <w:rsid w:val="32FF703A"/>
    <w:rsid w:val="33E91C36"/>
    <w:rsid w:val="368564FF"/>
    <w:rsid w:val="378F4EF1"/>
    <w:rsid w:val="386F5D34"/>
    <w:rsid w:val="38A35F4F"/>
    <w:rsid w:val="38E86458"/>
    <w:rsid w:val="3926295D"/>
    <w:rsid w:val="39331DC9"/>
    <w:rsid w:val="39EF713D"/>
    <w:rsid w:val="3A1F37E7"/>
    <w:rsid w:val="3A946897"/>
    <w:rsid w:val="3C6B4C3A"/>
    <w:rsid w:val="3C8B78EC"/>
    <w:rsid w:val="3DE350C6"/>
    <w:rsid w:val="3FB14173"/>
    <w:rsid w:val="3FBFEF7A"/>
    <w:rsid w:val="42905B96"/>
    <w:rsid w:val="43212C92"/>
    <w:rsid w:val="437A7A95"/>
    <w:rsid w:val="465D535F"/>
    <w:rsid w:val="47A043FF"/>
    <w:rsid w:val="47CA38F8"/>
    <w:rsid w:val="48AE5BE2"/>
    <w:rsid w:val="4D966F34"/>
    <w:rsid w:val="4E66C33E"/>
    <w:rsid w:val="4EC25454"/>
    <w:rsid w:val="5031572D"/>
    <w:rsid w:val="5526277D"/>
    <w:rsid w:val="56D63144"/>
    <w:rsid w:val="57E845A8"/>
    <w:rsid w:val="58186115"/>
    <w:rsid w:val="59D95C1D"/>
    <w:rsid w:val="5D9518EE"/>
    <w:rsid w:val="5DF751BE"/>
    <w:rsid w:val="5E2A288F"/>
    <w:rsid w:val="5E544E6C"/>
    <w:rsid w:val="60B924A6"/>
    <w:rsid w:val="619012B7"/>
    <w:rsid w:val="641F6922"/>
    <w:rsid w:val="66434B4A"/>
    <w:rsid w:val="66F82EE3"/>
    <w:rsid w:val="69F36887"/>
    <w:rsid w:val="6A1B55A7"/>
    <w:rsid w:val="6A314B19"/>
    <w:rsid w:val="6A6652AB"/>
    <w:rsid w:val="6B340F05"/>
    <w:rsid w:val="6B4E4832"/>
    <w:rsid w:val="6DA823F7"/>
    <w:rsid w:val="6EBB467F"/>
    <w:rsid w:val="6F75AD8E"/>
    <w:rsid w:val="6F7BD763"/>
    <w:rsid w:val="6F7FE0F1"/>
    <w:rsid w:val="6FDFC8A2"/>
    <w:rsid w:val="6FF760C9"/>
    <w:rsid w:val="708F6BDE"/>
    <w:rsid w:val="70A831C4"/>
    <w:rsid w:val="72D5552D"/>
    <w:rsid w:val="74A83279"/>
    <w:rsid w:val="750668C2"/>
    <w:rsid w:val="757F6829"/>
    <w:rsid w:val="75BC0601"/>
    <w:rsid w:val="76FE4427"/>
    <w:rsid w:val="7818175B"/>
    <w:rsid w:val="781D2E14"/>
    <w:rsid w:val="78F452A2"/>
    <w:rsid w:val="79786DA9"/>
    <w:rsid w:val="798A26FD"/>
    <w:rsid w:val="798F4B43"/>
    <w:rsid w:val="79FF3494"/>
    <w:rsid w:val="7C9C622D"/>
    <w:rsid w:val="7CD97B5E"/>
    <w:rsid w:val="7DBBB1D2"/>
    <w:rsid w:val="7E437D02"/>
    <w:rsid w:val="7EFC02B1"/>
    <w:rsid w:val="7F2755F5"/>
    <w:rsid w:val="7FFE0C11"/>
    <w:rsid w:val="BCFF4209"/>
    <w:rsid w:val="CFFFE334"/>
    <w:rsid w:val="D0FFA2A8"/>
    <w:rsid w:val="D79F8338"/>
    <w:rsid w:val="EDFBA93D"/>
    <w:rsid w:val="EDFD4DB8"/>
    <w:rsid w:val="EF8BDC49"/>
    <w:rsid w:val="F3C679A4"/>
    <w:rsid w:val="F3DBFCA9"/>
    <w:rsid w:val="FBDF661B"/>
    <w:rsid w:val="FF8F21F6"/>
    <w:rsid w:val="FFFB458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360" w:lineRule="auto"/>
      <w:ind w:firstLine="480" w:firstLineChars="200"/>
      <w:jc w:val="both"/>
    </w:pPr>
    <w:rPr>
      <w:rFonts w:ascii="Times New Roman" w:hAnsi="Times New Roman" w:eastAsia="宋体" w:cstheme="minorBidi"/>
      <w:kern w:val="2"/>
      <w:sz w:val="24"/>
      <w:szCs w:val="22"/>
      <w:lang w:val="en-US" w:eastAsia="zh-CN" w:bidi="ar-SA"/>
    </w:rPr>
  </w:style>
  <w:style w:type="paragraph" w:styleId="2">
    <w:name w:val="heading 1"/>
    <w:next w:val="1"/>
    <w:link w:val="33"/>
    <w:qFormat/>
    <w:uiPriority w:val="9"/>
    <w:pPr>
      <w:keepNext/>
      <w:keepLines/>
      <w:numPr>
        <w:ilvl w:val="0"/>
        <w:numId w:val="1"/>
      </w:numPr>
      <w:spacing w:after="160" w:line="278" w:lineRule="auto"/>
      <w:outlineLvl w:val="0"/>
    </w:pPr>
    <w:rPr>
      <w:rFonts w:ascii="Times New Roman" w:hAnsi="Times New Roman" w:eastAsia="黑体" w:cstheme="minorBidi"/>
      <w:bCs/>
      <w:kern w:val="44"/>
      <w:sz w:val="30"/>
      <w:szCs w:val="44"/>
      <w:lang w:val="en-US" w:eastAsia="zh-CN" w:bidi="ar-SA"/>
    </w:rPr>
  </w:style>
  <w:style w:type="paragraph" w:styleId="3">
    <w:name w:val="heading 2"/>
    <w:basedOn w:val="1"/>
    <w:next w:val="1"/>
    <w:link w:val="34"/>
    <w:unhideWhenUsed/>
    <w:qFormat/>
    <w:uiPriority w:val="9"/>
    <w:pPr>
      <w:keepNext/>
      <w:keepLines/>
      <w:numPr>
        <w:ilvl w:val="1"/>
        <w:numId w:val="1"/>
      </w:numPr>
      <w:ind w:firstLineChars="0"/>
      <w:outlineLvl w:val="1"/>
    </w:pPr>
    <w:rPr>
      <w:rFonts w:cstheme="majorBidi"/>
      <w:b/>
      <w:bCs/>
      <w:sz w:val="28"/>
      <w:szCs w:val="32"/>
    </w:rPr>
  </w:style>
  <w:style w:type="paragraph" w:styleId="4">
    <w:name w:val="heading 3"/>
    <w:basedOn w:val="1"/>
    <w:next w:val="1"/>
    <w:link w:val="35"/>
    <w:unhideWhenUsed/>
    <w:qFormat/>
    <w:uiPriority w:val="9"/>
    <w:pPr>
      <w:keepNext/>
      <w:keepLines/>
      <w:numPr>
        <w:ilvl w:val="2"/>
        <w:numId w:val="1"/>
      </w:numPr>
      <w:ind w:firstLineChars="0"/>
      <w:outlineLvl w:val="2"/>
    </w:pPr>
    <w:rPr>
      <w:b/>
      <w:bCs/>
      <w:szCs w:val="32"/>
    </w:rPr>
  </w:style>
  <w:style w:type="paragraph" w:styleId="5">
    <w:name w:val="heading 4"/>
    <w:next w:val="1"/>
    <w:link w:val="43"/>
    <w:unhideWhenUsed/>
    <w:qFormat/>
    <w:uiPriority w:val="9"/>
    <w:pPr>
      <w:keepNext/>
      <w:keepLines/>
      <w:numPr>
        <w:ilvl w:val="3"/>
        <w:numId w:val="1"/>
      </w:numPr>
      <w:spacing w:after="160" w:line="360" w:lineRule="auto"/>
      <w:outlineLvl w:val="3"/>
    </w:pPr>
    <w:rPr>
      <w:rFonts w:asciiTheme="majorHAnsi" w:hAnsiTheme="majorHAnsi" w:eastAsiaTheme="majorEastAsia" w:cstheme="majorBidi"/>
      <w:b/>
      <w:bCs/>
      <w:kern w:val="2"/>
      <w:sz w:val="28"/>
      <w:szCs w:val="28"/>
      <w:lang w:val="en-US" w:eastAsia="zh-CN" w:bidi="ar-SA"/>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spacing w:line="240" w:lineRule="auto"/>
      <w:ind w:left="2520" w:leftChars="1200" w:firstLine="0" w:firstLineChars="0"/>
    </w:pPr>
    <w:rPr>
      <w:sz w:val="21"/>
      <w14:ligatures w14:val="standardContextual"/>
    </w:rPr>
  </w:style>
  <w:style w:type="paragraph" w:styleId="7">
    <w:name w:val="caption"/>
    <w:basedOn w:val="1"/>
    <w:next w:val="1"/>
    <w:link w:val="46"/>
    <w:unhideWhenUsed/>
    <w:qFormat/>
    <w:uiPriority w:val="0"/>
    <w:pPr>
      <w:ind w:firstLine="0" w:firstLineChars="0"/>
      <w:jc w:val="center"/>
    </w:pPr>
    <w:rPr>
      <w:rFonts w:eastAsia="黑体" w:cs="Times New Roman"/>
      <w:szCs w:val="24"/>
    </w:rPr>
  </w:style>
  <w:style w:type="paragraph" w:styleId="8">
    <w:name w:val="annotation text"/>
    <w:basedOn w:val="1"/>
    <w:link w:val="38"/>
    <w:unhideWhenUsed/>
    <w:qFormat/>
    <w:uiPriority w:val="99"/>
    <w:pPr>
      <w:ind w:firstLine="420"/>
      <w:jc w:val="left"/>
    </w:pPr>
  </w:style>
  <w:style w:type="paragraph" w:styleId="9">
    <w:name w:val="toc 5"/>
    <w:basedOn w:val="1"/>
    <w:next w:val="1"/>
    <w:unhideWhenUsed/>
    <w:qFormat/>
    <w:uiPriority w:val="39"/>
    <w:pPr>
      <w:spacing w:line="240" w:lineRule="auto"/>
      <w:ind w:left="1680" w:leftChars="800" w:firstLine="0" w:firstLineChars="0"/>
    </w:pPr>
    <w:rPr>
      <w:sz w:val="21"/>
      <w14:ligatures w14:val="standardContextual"/>
    </w:r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spacing w:line="240" w:lineRule="auto"/>
      <w:ind w:left="2940" w:leftChars="1400" w:firstLine="0" w:firstLineChars="0"/>
    </w:pPr>
    <w:rPr>
      <w:sz w:val="21"/>
      <w14:ligatures w14:val="standardContextual"/>
    </w:rPr>
  </w:style>
  <w:style w:type="paragraph" w:styleId="12">
    <w:name w:val="Date"/>
    <w:basedOn w:val="1"/>
    <w:next w:val="1"/>
    <w:link w:val="57"/>
    <w:semiHidden/>
    <w:unhideWhenUsed/>
    <w:qFormat/>
    <w:uiPriority w:val="99"/>
    <w:pPr>
      <w:ind w:left="100" w:leftChars="2500"/>
    </w:pPr>
  </w:style>
  <w:style w:type="paragraph" w:styleId="13">
    <w:name w:val="Balloon Text"/>
    <w:basedOn w:val="1"/>
    <w:link w:val="36"/>
    <w:unhideWhenUsed/>
    <w:qFormat/>
    <w:uiPriority w:val="99"/>
    <w:rPr>
      <w:sz w:val="18"/>
      <w:szCs w:val="18"/>
    </w:rPr>
  </w:style>
  <w:style w:type="paragraph" w:styleId="14">
    <w:name w:val="footer"/>
    <w:basedOn w:val="1"/>
    <w:link w:val="42"/>
    <w:unhideWhenUsed/>
    <w:qFormat/>
    <w:uiPriority w:val="99"/>
    <w:pPr>
      <w:tabs>
        <w:tab w:val="center" w:pos="4153"/>
        <w:tab w:val="right" w:pos="8306"/>
      </w:tabs>
      <w:snapToGrid w:val="0"/>
      <w:jc w:val="center"/>
    </w:pPr>
    <w:rPr>
      <w:sz w:val="18"/>
      <w:szCs w:val="18"/>
    </w:rPr>
  </w:style>
  <w:style w:type="paragraph" w:styleId="15">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spacing w:line="240" w:lineRule="auto"/>
      <w:ind w:left="1260" w:leftChars="600" w:firstLine="0" w:firstLineChars="0"/>
    </w:pPr>
    <w:rPr>
      <w:sz w:val="21"/>
      <w14:ligatures w14:val="standardContextual"/>
    </w:rPr>
  </w:style>
  <w:style w:type="paragraph" w:styleId="18">
    <w:name w:val="Subtitle"/>
    <w:basedOn w:val="1"/>
    <w:next w:val="1"/>
    <w:link w:val="50"/>
    <w:qFormat/>
    <w:uiPriority w:val="11"/>
    <w:pPr>
      <w:jc w:val="center"/>
    </w:pPr>
    <w:rPr>
      <w:rFonts w:ascii="宋体" w:hAnsi="宋体" w:cs="Times New Roman"/>
      <w:bCs/>
      <w:snapToGrid w:val="0"/>
      <w:kern w:val="28"/>
      <w:sz w:val="21"/>
      <w:szCs w:val="24"/>
    </w:rPr>
  </w:style>
  <w:style w:type="paragraph" w:styleId="19">
    <w:name w:val="toc 6"/>
    <w:basedOn w:val="1"/>
    <w:next w:val="1"/>
    <w:unhideWhenUsed/>
    <w:qFormat/>
    <w:uiPriority w:val="39"/>
    <w:pPr>
      <w:spacing w:line="240" w:lineRule="auto"/>
      <w:ind w:left="2100" w:leftChars="1000" w:firstLine="0" w:firstLineChars="0"/>
    </w:pPr>
    <w:rPr>
      <w:sz w:val="21"/>
      <w14:ligatures w14:val="standardContextual"/>
    </w:r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spacing w:line="240" w:lineRule="auto"/>
      <w:ind w:left="3360" w:leftChars="1600" w:firstLine="0" w:firstLineChars="0"/>
    </w:pPr>
    <w:rPr>
      <w:sz w:val="21"/>
      <w14:ligatures w14:val="standardContextual"/>
    </w:rPr>
  </w:style>
  <w:style w:type="paragraph" w:styleId="22">
    <w:name w:val="Normal (Web)"/>
    <w:basedOn w:val="1"/>
    <w:semiHidden/>
    <w:unhideWhenUsed/>
    <w:qFormat/>
    <w:uiPriority w:val="99"/>
    <w:pPr>
      <w:spacing w:beforeAutospacing="1" w:after="0" w:afterAutospacing="1"/>
      <w:jc w:val="left"/>
    </w:pPr>
    <w:rPr>
      <w:rFonts w:cs="Times New Roman"/>
      <w:kern w:val="0"/>
    </w:rPr>
  </w:style>
  <w:style w:type="paragraph" w:styleId="23">
    <w:name w:val="annotation subject"/>
    <w:basedOn w:val="8"/>
    <w:next w:val="8"/>
    <w:link w:val="40"/>
    <w:unhideWhenUsed/>
    <w:qFormat/>
    <w:uiPriority w:val="99"/>
    <w:pPr>
      <w:spacing w:line="240" w:lineRule="auto"/>
    </w:pPr>
    <w:rPr>
      <w:rFonts w:eastAsia="仿宋_GB2312"/>
      <w:b/>
      <w:bCs/>
      <w:sz w:val="28"/>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563C1" w:themeColor="hyperlink"/>
      <w:u w:val="single"/>
      <w14:textFill>
        <w14:solidFill>
          <w14:schemeClr w14:val="hlink"/>
        </w14:solidFill>
      </w14:textFill>
    </w:rPr>
  </w:style>
  <w:style w:type="character" w:styleId="28">
    <w:name w:val="annotation reference"/>
    <w:basedOn w:val="26"/>
    <w:unhideWhenUsed/>
    <w:qFormat/>
    <w:uiPriority w:val="99"/>
    <w:rPr>
      <w:sz w:val="21"/>
      <w:szCs w:val="21"/>
    </w:rPr>
  </w:style>
  <w:style w:type="paragraph" w:customStyle="1" w:styleId="29">
    <w:name w:val="标题一"/>
    <w:link w:val="30"/>
    <w:qFormat/>
    <w:uiPriority w:val="0"/>
    <w:pPr>
      <w:numPr>
        <w:ilvl w:val="0"/>
        <w:numId w:val="2"/>
      </w:numPr>
      <w:adjustRightInd w:val="0"/>
      <w:snapToGrid w:val="0"/>
      <w:spacing w:before="50" w:beforeLines="50" w:after="50" w:afterLines="50" w:line="360" w:lineRule="auto"/>
      <w:outlineLvl w:val="0"/>
    </w:pPr>
    <w:rPr>
      <w:rFonts w:ascii="Times New Roman" w:hAnsi="Times New Roman" w:eastAsiaTheme="minorEastAsia" w:cstheme="minorBidi"/>
      <w:b/>
      <w:snapToGrid w:val="0"/>
      <w:color w:val="000000"/>
      <w:kern w:val="2"/>
      <w:sz w:val="28"/>
      <w:szCs w:val="28"/>
      <w:lang w:val="en-US" w:eastAsia="zh-CN" w:bidi="ar-SA"/>
    </w:rPr>
  </w:style>
  <w:style w:type="character" w:customStyle="1" w:styleId="30">
    <w:name w:val="标题一 字符"/>
    <w:basedOn w:val="26"/>
    <w:link w:val="29"/>
    <w:qFormat/>
    <w:uiPriority w:val="0"/>
    <w:rPr>
      <w:rFonts w:ascii="Times New Roman" w:hAnsi="Times New Roman"/>
      <w:b/>
      <w:snapToGrid w:val="0"/>
      <w:color w:val="000000"/>
      <w:sz w:val="28"/>
      <w:szCs w:val="28"/>
    </w:rPr>
  </w:style>
  <w:style w:type="paragraph" w:customStyle="1" w:styleId="31">
    <w:name w:val="标题二"/>
    <w:basedOn w:val="1"/>
    <w:qFormat/>
    <w:uiPriority w:val="0"/>
    <w:pPr>
      <w:snapToGrid w:val="0"/>
    </w:pPr>
    <w:rPr>
      <w:rFonts w:cs="Times New Roman"/>
      <w:b/>
      <w:bCs/>
      <w:szCs w:val="20"/>
    </w:rPr>
  </w:style>
  <w:style w:type="paragraph" w:customStyle="1" w:styleId="32">
    <w:name w:val="列出段落1"/>
    <w:basedOn w:val="1"/>
    <w:qFormat/>
    <w:uiPriority w:val="34"/>
    <w:pPr>
      <w:outlineLvl w:val="0"/>
    </w:pPr>
    <w:rPr>
      <w:rFonts w:cs="Times New Roman"/>
      <w:b/>
    </w:rPr>
  </w:style>
  <w:style w:type="character" w:customStyle="1" w:styleId="33">
    <w:name w:val="标题 1 字符"/>
    <w:basedOn w:val="26"/>
    <w:link w:val="2"/>
    <w:qFormat/>
    <w:uiPriority w:val="9"/>
    <w:rPr>
      <w:rFonts w:eastAsia="黑体" w:cstheme="minorBidi"/>
      <w:bCs/>
      <w:kern w:val="44"/>
      <w:sz w:val="30"/>
      <w:szCs w:val="44"/>
    </w:rPr>
  </w:style>
  <w:style w:type="character" w:customStyle="1" w:styleId="34">
    <w:name w:val="标题 2 字符"/>
    <w:basedOn w:val="26"/>
    <w:link w:val="3"/>
    <w:qFormat/>
    <w:uiPriority w:val="9"/>
    <w:rPr>
      <w:rFonts w:cstheme="majorBidi"/>
      <w:b/>
      <w:bCs/>
      <w:kern w:val="2"/>
      <w:sz w:val="28"/>
      <w:szCs w:val="32"/>
    </w:rPr>
  </w:style>
  <w:style w:type="character" w:customStyle="1" w:styleId="35">
    <w:name w:val="标题 3 字符"/>
    <w:basedOn w:val="26"/>
    <w:link w:val="4"/>
    <w:qFormat/>
    <w:uiPriority w:val="9"/>
    <w:rPr>
      <w:rFonts w:cstheme="minorBidi"/>
      <w:b/>
      <w:bCs/>
      <w:kern w:val="2"/>
      <w:sz w:val="24"/>
      <w:szCs w:val="32"/>
    </w:rPr>
  </w:style>
  <w:style w:type="character" w:customStyle="1" w:styleId="36">
    <w:name w:val="批注框文本 字符"/>
    <w:basedOn w:val="26"/>
    <w:link w:val="13"/>
    <w:semiHidden/>
    <w:qFormat/>
    <w:uiPriority w:val="99"/>
    <w:rPr>
      <w:sz w:val="18"/>
      <w:szCs w:val="18"/>
    </w:rPr>
  </w:style>
  <w:style w:type="paragraph" w:customStyle="1" w:styleId="37">
    <w:name w:val="表格rx"/>
    <w:basedOn w:val="1"/>
    <w:qFormat/>
    <w:uiPriority w:val="0"/>
    <w:pPr>
      <w:jc w:val="center"/>
    </w:pPr>
    <w:rPr>
      <w:b/>
      <w:bCs/>
    </w:rPr>
  </w:style>
  <w:style w:type="character" w:customStyle="1" w:styleId="38">
    <w:name w:val="批注文字 字符"/>
    <w:basedOn w:val="26"/>
    <w:link w:val="8"/>
    <w:qFormat/>
    <w:uiPriority w:val="99"/>
    <w:rPr>
      <w:kern w:val="2"/>
      <w:sz w:val="24"/>
      <w:szCs w:val="22"/>
    </w:rPr>
  </w:style>
  <w:style w:type="table" w:customStyle="1" w:styleId="39">
    <w:name w:val="三线表格1"/>
    <w:basedOn w:val="24"/>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
    <w:name w:val="批注主题 字符"/>
    <w:basedOn w:val="38"/>
    <w:link w:val="23"/>
    <w:semiHidden/>
    <w:qFormat/>
    <w:uiPriority w:val="99"/>
    <w:rPr>
      <w:rFonts w:eastAsia="仿宋_GB2312"/>
      <w:b/>
      <w:bCs/>
      <w:kern w:val="2"/>
      <w:sz w:val="28"/>
      <w:szCs w:val="22"/>
    </w:rPr>
  </w:style>
  <w:style w:type="character" w:customStyle="1" w:styleId="41">
    <w:name w:val="页眉 字符"/>
    <w:basedOn w:val="26"/>
    <w:link w:val="15"/>
    <w:qFormat/>
    <w:uiPriority w:val="99"/>
    <w:rPr>
      <w:rFonts w:eastAsia="仿宋_GB2312"/>
      <w:sz w:val="18"/>
      <w:szCs w:val="18"/>
    </w:rPr>
  </w:style>
  <w:style w:type="character" w:customStyle="1" w:styleId="42">
    <w:name w:val="页脚 字符"/>
    <w:basedOn w:val="26"/>
    <w:link w:val="14"/>
    <w:qFormat/>
    <w:uiPriority w:val="99"/>
    <w:rPr>
      <w:rFonts w:asciiTheme="minorHAnsi" w:hAnsiTheme="minorHAnsi" w:eastAsiaTheme="minorEastAsia" w:cstheme="minorBidi"/>
      <w:kern w:val="2"/>
      <w:sz w:val="18"/>
      <w:szCs w:val="18"/>
    </w:rPr>
  </w:style>
  <w:style w:type="character" w:customStyle="1" w:styleId="43">
    <w:name w:val="标题 4 字符"/>
    <w:basedOn w:val="26"/>
    <w:link w:val="5"/>
    <w:qFormat/>
    <w:uiPriority w:val="9"/>
    <w:rPr>
      <w:rFonts w:asciiTheme="majorHAnsi" w:hAnsiTheme="majorHAnsi" w:eastAsiaTheme="majorEastAsia" w:cstheme="majorBidi"/>
      <w:b/>
      <w:bCs/>
      <w:sz w:val="28"/>
      <w:szCs w:val="28"/>
    </w:rPr>
  </w:style>
  <w:style w:type="paragraph" w:customStyle="1" w:styleId="44">
    <w:name w:val="表格"/>
    <w:basedOn w:val="1"/>
    <w:link w:val="45"/>
    <w:qFormat/>
    <w:uiPriority w:val="0"/>
    <w:pPr>
      <w:autoSpaceDE w:val="0"/>
      <w:autoSpaceDN w:val="0"/>
      <w:adjustRightInd w:val="0"/>
      <w:snapToGrid w:val="0"/>
      <w:spacing w:line="240" w:lineRule="auto"/>
      <w:jc w:val="center"/>
    </w:pPr>
    <w:rPr>
      <w:rFonts w:cs="Times New Roman"/>
      <w:color w:val="000000"/>
      <w:kern w:val="0"/>
      <w:szCs w:val="23"/>
    </w:rPr>
  </w:style>
  <w:style w:type="character" w:customStyle="1" w:styleId="45">
    <w:name w:val="表格 字符"/>
    <w:basedOn w:val="26"/>
    <w:link w:val="44"/>
    <w:qFormat/>
    <w:uiPriority w:val="0"/>
    <w:rPr>
      <w:rFonts w:ascii="Times New Roman" w:hAnsi="Times New Roman" w:eastAsia="宋体" w:cs="Times New Roman"/>
      <w:color w:val="000000"/>
      <w:kern w:val="0"/>
      <w:sz w:val="24"/>
      <w:szCs w:val="23"/>
    </w:rPr>
  </w:style>
  <w:style w:type="character" w:customStyle="1" w:styleId="46">
    <w:name w:val="题注 字符"/>
    <w:link w:val="7"/>
    <w:qFormat/>
    <w:uiPriority w:val="0"/>
    <w:rPr>
      <w:rFonts w:ascii="Times New Roman" w:hAnsi="Times New Roman" w:eastAsia="黑体" w:cs="Times New Roman"/>
      <w:kern w:val="2"/>
      <w:sz w:val="24"/>
      <w:szCs w:val="24"/>
    </w:rPr>
  </w:style>
  <w:style w:type="paragraph" w:customStyle="1" w:styleId="47">
    <w:name w:val="表格文字"/>
    <w:basedOn w:val="1"/>
    <w:link w:val="48"/>
    <w:qFormat/>
    <w:uiPriority w:val="0"/>
    <w:pPr>
      <w:snapToGrid w:val="0"/>
      <w:ind w:firstLine="0" w:firstLineChars="0"/>
      <w:jc w:val="center"/>
    </w:pPr>
    <w:rPr>
      <w:rFonts w:cs="Times New Roman"/>
      <w:sz w:val="21"/>
    </w:rPr>
  </w:style>
  <w:style w:type="character" w:customStyle="1" w:styleId="48">
    <w:name w:val="表格文字 Char"/>
    <w:link w:val="47"/>
    <w:qFormat/>
    <w:uiPriority w:val="0"/>
    <w:rPr>
      <w:rFonts w:eastAsia="宋体"/>
      <w:kern w:val="2"/>
      <w:sz w:val="21"/>
      <w:szCs w:val="22"/>
    </w:rPr>
  </w:style>
  <w:style w:type="character" w:customStyle="1" w:styleId="49">
    <w:name w:val="题注 Char1"/>
    <w:qFormat/>
    <w:uiPriority w:val="0"/>
    <w:rPr>
      <w:rFonts w:eastAsia="黑体" w:asciiTheme="majorHAnsi" w:hAnsiTheme="majorHAnsi" w:cstheme="majorBidi"/>
      <w:b/>
      <w:szCs w:val="20"/>
    </w:rPr>
  </w:style>
  <w:style w:type="character" w:customStyle="1" w:styleId="50">
    <w:name w:val="副标题 字符"/>
    <w:basedOn w:val="26"/>
    <w:link w:val="18"/>
    <w:qFormat/>
    <w:uiPriority w:val="11"/>
    <w:rPr>
      <w:rFonts w:ascii="宋体" w:hAnsi="宋体" w:eastAsia="宋体" w:cs="Times New Roman"/>
      <w:bCs/>
      <w:snapToGrid w:val="0"/>
      <w:kern w:val="28"/>
      <w:szCs w:val="24"/>
    </w:rPr>
  </w:style>
  <w:style w:type="paragraph" w:customStyle="1" w:styleId="51">
    <w:name w:val="修订1"/>
    <w:hidden/>
    <w:semiHidden/>
    <w:qFormat/>
    <w:uiPriority w:val="99"/>
    <w:pPr>
      <w:spacing w:after="160" w:line="278" w:lineRule="auto"/>
    </w:pPr>
    <w:rPr>
      <w:rFonts w:asciiTheme="minorHAnsi" w:hAnsiTheme="minorHAnsi" w:eastAsiaTheme="minorEastAsia" w:cstheme="minorBidi"/>
      <w:kern w:val="2"/>
      <w:sz w:val="24"/>
      <w:szCs w:val="22"/>
      <w:lang w:val="en-US" w:eastAsia="zh-CN" w:bidi="ar-SA"/>
    </w:rPr>
  </w:style>
  <w:style w:type="paragraph" w:customStyle="1" w:styleId="52">
    <w:name w:val="TOC 标题1"/>
    <w:basedOn w:val="2"/>
    <w:next w:val="1"/>
    <w:unhideWhenUsed/>
    <w:qFormat/>
    <w:uiPriority w:val="39"/>
    <w:pPr>
      <w:numPr>
        <w:numId w:val="0"/>
      </w:numPr>
      <w:spacing w:before="240" w:line="259" w:lineRule="auto"/>
      <w:outlineLvl w:val="9"/>
    </w:pPr>
    <w:rPr>
      <w:rFonts w:asciiTheme="majorHAnsi" w:hAnsiTheme="majorHAnsi" w:eastAsiaTheme="majorEastAsia" w:cstheme="majorBidi"/>
      <w:bCs w:val="0"/>
      <w:color w:val="2E75B6" w:themeColor="accent1" w:themeShade="BF"/>
      <w:kern w:val="0"/>
      <w:sz w:val="32"/>
      <w:szCs w:val="32"/>
    </w:rPr>
  </w:style>
  <w:style w:type="paragraph" w:customStyle="1" w:styleId="53">
    <w:name w:val="图"/>
    <w:basedOn w:val="54"/>
    <w:qFormat/>
    <w:uiPriority w:val="0"/>
    <w:pPr>
      <w:adjustRightInd w:val="0"/>
      <w:spacing w:before="50" w:beforeLines="50"/>
      <w:ind w:firstLine="0" w:firstLineChars="0"/>
      <w:jc w:val="center"/>
    </w:pPr>
  </w:style>
  <w:style w:type="paragraph" w:customStyle="1" w:styleId="54">
    <w:name w:val="正文2"/>
    <w:basedOn w:val="1"/>
    <w:qFormat/>
    <w:uiPriority w:val="0"/>
  </w:style>
  <w:style w:type="paragraph" w:customStyle="1" w:styleId="55">
    <w:name w:val="修订2"/>
    <w:hidden/>
    <w:semiHidden/>
    <w:qFormat/>
    <w:uiPriority w:val="99"/>
    <w:pPr>
      <w:spacing w:after="160" w:line="278" w:lineRule="auto"/>
    </w:pPr>
    <w:rPr>
      <w:rFonts w:asciiTheme="minorHAnsi" w:hAnsiTheme="minorHAnsi" w:eastAsiaTheme="minorEastAsia" w:cstheme="minorBidi"/>
      <w:kern w:val="2"/>
      <w:sz w:val="24"/>
      <w:szCs w:val="22"/>
      <w:lang w:val="en-US" w:eastAsia="zh-CN" w:bidi="ar-SA"/>
    </w:rPr>
  </w:style>
  <w:style w:type="paragraph" w:customStyle="1" w:styleId="56">
    <w:name w:val="TOC 标题2"/>
    <w:basedOn w:val="2"/>
    <w:next w:val="1"/>
    <w:unhideWhenUsed/>
    <w:qFormat/>
    <w:uiPriority w:val="39"/>
    <w:pPr>
      <w:numPr>
        <w:numId w:val="0"/>
      </w:numPr>
      <w:spacing w:before="240" w:line="259" w:lineRule="auto"/>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57">
    <w:name w:val="日期 字符"/>
    <w:basedOn w:val="26"/>
    <w:link w:val="12"/>
    <w:semiHidden/>
    <w:qFormat/>
    <w:uiPriority w:val="99"/>
    <w:rPr>
      <w:rFonts w:asciiTheme="minorHAnsi" w:hAnsiTheme="minorHAnsi" w:eastAsiaTheme="minorEastAsia" w:cstheme="minorBidi"/>
      <w:kern w:val="2"/>
      <w:sz w:val="24"/>
      <w:szCs w:val="22"/>
    </w:rPr>
  </w:style>
  <w:style w:type="paragraph" w:styleId="58">
    <w:name w:val="List Paragraph"/>
    <w:basedOn w:val="1"/>
    <w:qFormat/>
    <w:uiPriority w:val="99"/>
    <w:pPr>
      <w:ind w:firstLine="420"/>
    </w:pPr>
  </w:style>
  <w:style w:type="paragraph" w:customStyle="1" w:styleId="59">
    <w:name w:val="修订3"/>
    <w:hidden/>
    <w:unhideWhenUsed/>
    <w:qFormat/>
    <w:uiPriority w:val="99"/>
    <w:pPr>
      <w:spacing w:after="160" w:line="278" w:lineRule="auto"/>
    </w:pPr>
    <w:rPr>
      <w:rFonts w:asciiTheme="minorHAnsi" w:hAnsiTheme="minorHAnsi" w:eastAsiaTheme="minorEastAsia" w:cstheme="minorBidi"/>
      <w:kern w:val="2"/>
      <w:sz w:val="24"/>
      <w:szCs w:val="22"/>
      <w:lang w:val="en-US" w:eastAsia="zh-CN" w:bidi="ar-SA"/>
    </w:rPr>
  </w:style>
  <w:style w:type="character" w:customStyle="1" w:styleId="60">
    <w:name w:val="未处理的提及1"/>
    <w:basedOn w:val="26"/>
    <w:semiHidden/>
    <w:unhideWhenUsed/>
    <w:qFormat/>
    <w:uiPriority w:val="99"/>
    <w:rPr>
      <w:color w:val="605E5C"/>
      <w:shd w:val="clear" w:color="auto" w:fill="E1DFDD"/>
    </w:rPr>
  </w:style>
  <w:style w:type="character" w:styleId="61">
    <w:name w:val="Placeholder Text"/>
    <w:basedOn w:val="26"/>
    <w:semiHidden/>
    <w:qFormat/>
    <w:uiPriority w:val="99"/>
    <w:rPr>
      <w:color w:val="808080"/>
    </w:rPr>
  </w:style>
  <w:style w:type="paragraph" w:customStyle="1" w:styleId="62">
    <w:name w:val="修订4"/>
    <w:hidden/>
    <w:unhideWhenUsed/>
    <w:qFormat/>
    <w:uiPriority w:val="99"/>
    <w:pPr>
      <w:spacing w:after="0" w:line="240" w:lineRule="auto"/>
    </w:pPr>
    <w:rPr>
      <w:rFonts w:ascii="Times New Roman" w:hAnsi="Times New Roman" w:eastAsia="宋体" w:cstheme="minorBidi"/>
      <w:kern w:val="2"/>
      <w:sz w:val="24"/>
      <w:szCs w:val="22"/>
      <w:lang w:val="en-US" w:eastAsia="zh-CN" w:bidi="ar-SA"/>
    </w:rPr>
  </w:style>
  <w:style w:type="paragraph" w:customStyle="1" w:styleId="63">
    <w:name w:val="Revision"/>
    <w:hidden/>
    <w:unhideWhenUsed/>
    <w:qFormat/>
    <w:uiPriority w:val="99"/>
    <w:pPr>
      <w:spacing w:after="0" w:line="240" w:lineRule="auto"/>
    </w:pPr>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53</Pages>
  <Words>5452</Words>
  <Characters>31079</Characters>
  <Lines>258</Lines>
  <Paragraphs>72</Paragraphs>
  <TotalTime>0</TotalTime>
  <ScaleCrop>false</ScaleCrop>
  <LinksUpToDate>false</LinksUpToDate>
  <CharactersWithSpaces>36459</CharactersWithSpaces>
  <Application>WPS Office WWO_wpscloud_20240613011648-2fb41e57ea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2025-02-11T07:07:00Z</dcterms:created>
  <dc:creator>李慧杰</dc:creator>
  <cp:lastModifiedBy>zjw</cp:lastModifiedBy>
  <cp:lastPrinted>2025-02-16T07:12:00Z</cp:lastPrinted>
  <dcterms:modified xsi:type="dcterms:W3CDTF">2025-02-18T17:53:37Z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BFBEF571EAAC4F369E76711886F3ECB0_13</vt:lpwstr>
  </property>
  <property fmtid="{D5CDD505-2E9C-101B-9397-08002B2CF9AE}" pid="4" name="KSOTemplateDocerSaveRecord">
    <vt:lpwstr>eyJoZGlkIjoiZjZiYmIyZTAwNjNkN2RiZTljZDRiY2QwYWIxOWUxNDciLCJ1c2VySWQiOiIxMDc3MDQ5MzI1In0=</vt:lpwstr>
  </property>
</Properties>
</file>